
<file path=[Content_Types].xml><?xml version="1.0" encoding="utf-8"?>
<Types xmlns="http://schemas.openxmlformats.org/package/2006/content-types">
  <Default Extension="emf" ContentType="image/x-emf"/>
  <Default Extension="odttf" ContentType="application/vnd.openxmlformats-officedocument.obfuscatedFont"/>
  <Default Extension="png" ContentType="image/png"/>
  <Default Extension="rels" ContentType="application/vnd.openxmlformats-package.relationships+xml"/>
  <Default Extension="svg" ContentType="image/svg+xml"/>
  <Default Extension="vsdx" ContentType="application/vnd.ms-visio.drawi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E0FE7A7" w14:textId="6CA25831" w:rsidR="00E96022" w:rsidRDefault="00E96022" w:rsidP="00FA7A09">
      <w:pPr>
        <w:pStyle w:val="Titel"/>
      </w:pPr>
      <w:r w:rsidRPr="00BD51C9">
        <w:tab/>
      </w:r>
      <w:bookmarkStart w:id="0" w:name="_Hlk117259638"/>
      <w:bookmarkEnd w:id="0"/>
    </w:p>
    <w:p w14:paraId="2B1E31CF" w14:textId="77777777" w:rsidR="008D7DFD" w:rsidRPr="008D7DFD" w:rsidRDefault="008D7DFD" w:rsidP="008D7DFD">
      <w:pPr>
        <w:rPr>
          <w:lang w:val="en-US"/>
        </w:rPr>
      </w:pPr>
    </w:p>
    <w:p w14:paraId="35EA9F5C" w14:textId="77777777" w:rsidR="00F34FBF" w:rsidRPr="00E64C51" w:rsidRDefault="00F34FBF" w:rsidP="00F34FBF">
      <w:pPr>
        <w:pStyle w:val="Titel"/>
      </w:pPr>
      <w:r w:rsidRPr="00E64C51">
        <w:t>Curative Congestion Management Service Models for Examination of their Signal Transmission Reliability</w:t>
      </w:r>
    </w:p>
    <w:p w14:paraId="5566EBB6" w14:textId="799F9439" w:rsidR="00381F49" w:rsidRPr="00477230" w:rsidRDefault="00F34FBF" w:rsidP="00A97CEA">
      <w:pPr>
        <w:pStyle w:val="Author"/>
      </w:pPr>
      <w:r w:rsidRPr="00E64C51">
        <w:rPr>
          <w:lang w:val="en-US"/>
        </w:rPr>
        <w:t>Bartosz Musiol</w:t>
      </w:r>
      <w:r w:rsidRPr="00E64C51">
        <w:rPr>
          <w:rStyle w:val="superscript"/>
          <w:lang w:val="en-US"/>
        </w:rPr>
        <w:t>1</w:t>
      </w:r>
      <w:r w:rsidRPr="00E64C51">
        <w:rPr>
          <w:lang w:val="en-US"/>
        </w:rPr>
        <w:t xml:space="preserve"> | Christian Thöne</w:t>
      </w:r>
      <w:r w:rsidRPr="00E64C51">
        <w:rPr>
          <w:rStyle w:val="superscript"/>
          <w:lang w:val="en-US"/>
        </w:rPr>
        <w:t>2</w:t>
      </w:r>
      <w:r w:rsidRPr="00E64C51">
        <w:rPr>
          <w:lang w:val="en-US"/>
        </w:rPr>
        <w:t xml:space="preserve"> | Markus Zdrallek</w:t>
      </w:r>
      <w:r w:rsidRPr="00E64C51">
        <w:rPr>
          <w:rStyle w:val="superscript"/>
          <w:lang w:val="en-US"/>
        </w:rPr>
        <w:t>1</w:t>
      </w:r>
    </w:p>
    <w:p w14:paraId="686D8ED7" w14:textId="77777777" w:rsidR="00912197" w:rsidRPr="00477230" w:rsidRDefault="00947CDD" w:rsidP="00A97CEA">
      <w:r w:rsidRPr="00477230">
        <w:rPr>
          <w:noProof/>
          <w:lang w:val="de-DE"/>
        </w:rPr>
        <mc:AlternateContent>
          <mc:Choice Requires="wps">
            <w:drawing>
              <wp:anchor distT="0" distB="0" distL="114300" distR="114300" simplePos="0" relativeHeight="251660288" behindDoc="0" locked="0" layoutInCell="1" allowOverlap="1" wp14:anchorId="3C898A13" wp14:editId="69B2E052">
                <wp:simplePos x="0" y="0"/>
                <wp:positionH relativeFrom="margin">
                  <wp:align>left</wp:align>
                </wp:positionH>
                <wp:positionV relativeFrom="paragraph">
                  <wp:posOffset>0</wp:posOffset>
                </wp:positionV>
                <wp:extent cx="1896745" cy="2743200"/>
                <wp:effectExtent l="0" t="0" r="8255" b="0"/>
                <wp:wrapSquare wrapText="bothSides"/>
                <wp:docPr id="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6745" cy="2743200"/>
                        </a:xfrm>
                        <a:prstGeom prst="rect">
                          <a:avLst/>
                        </a:prstGeom>
                        <a:solidFill>
                          <a:srgbClr val="FFFFFF"/>
                        </a:solidFill>
                        <a:ln w="9525">
                          <a:noFill/>
                          <a:miter lim="800000"/>
                          <a:headEnd/>
                          <a:tailEnd/>
                        </a:ln>
                      </wps:spPr>
                      <wps:txbx>
                        <w:txbxContent>
                          <w:p w14:paraId="57903074" w14:textId="77777777" w:rsidR="00011954" w:rsidRPr="004B418F" w:rsidRDefault="00011954" w:rsidP="00A97CEA">
                            <w:pPr>
                              <w:rPr>
                                <w:b/>
                                <w:bCs/>
                                <w:sz w:val="18"/>
                                <w:szCs w:val="18"/>
                                <w:lang w:val="en-US"/>
                              </w:rPr>
                            </w:pPr>
                            <w:r w:rsidRPr="004B418F">
                              <w:rPr>
                                <w:b/>
                                <w:bCs/>
                                <w:sz w:val="18"/>
                                <w:szCs w:val="18"/>
                                <w:lang w:val="en-US"/>
                              </w:rPr>
                              <w:t>Correspondence</w:t>
                            </w:r>
                          </w:p>
                          <w:p w14:paraId="4770862E" w14:textId="77777777" w:rsidR="00F34FBF" w:rsidRPr="00477230" w:rsidRDefault="00F34FBF" w:rsidP="00F34FBF">
                            <w:pPr>
                              <w:pStyle w:val="correspondence-affiliation"/>
                              <w:rPr>
                                <w:lang w:val="en-US"/>
                              </w:rPr>
                            </w:pPr>
                            <w:r>
                              <w:rPr>
                                <w:lang w:val="en-US"/>
                              </w:rPr>
                              <w:t>Bartosz Musiol</w:t>
                            </w:r>
                          </w:p>
                          <w:p w14:paraId="42D86FD9" w14:textId="77777777" w:rsidR="00F34FBF" w:rsidRPr="00477230" w:rsidRDefault="00F34FBF" w:rsidP="00F34FBF">
                            <w:pPr>
                              <w:pStyle w:val="correspondence-affiliation"/>
                              <w:rPr>
                                <w:lang w:val="en-US"/>
                              </w:rPr>
                            </w:pPr>
                            <w:r>
                              <w:rPr>
                                <w:lang w:val="en-US"/>
                              </w:rPr>
                              <w:t>University of Wuppertal</w:t>
                            </w:r>
                          </w:p>
                          <w:p w14:paraId="0447A935" w14:textId="77777777" w:rsidR="00F34FBF" w:rsidRPr="00477230" w:rsidRDefault="00F34FBF" w:rsidP="00F34FBF">
                            <w:pPr>
                              <w:pStyle w:val="correspondence-affiliation"/>
                              <w:rPr>
                                <w:lang w:val="en-US"/>
                              </w:rPr>
                            </w:pPr>
                            <w:r w:rsidRPr="00477230">
                              <w:rPr>
                                <w:lang w:val="en-US"/>
                              </w:rPr>
                              <w:t xml:space="preserve">Institute </w:t>
                            </w:r>
                            <w:r>
                              <w:rPr>
                                <w:lang w:val="en-US"/>
                              </w:rPr>
                              <w:t>of Power Systems Engineering</w:t>
                            </w:r>
                          </w:p>
                          <w:p w14:paraId="4C3313C5" w14:textId="77777777" w:rsidR="00F34FBF" w:rsidRDefault="00F34FBF" w:rsidP="00F34FBF">
                            <w:pPr>
                              <w:pStyle w:val="correspondence-affiliation"/>
                              <w:rPr>
                                <w:lang w:val="en-US"/>
                              </w:rPr>
                            </w:pPr>
                            <w:r w:rsidRPr="004560E1">
                              <w:rPr>
                                <w:lang w:val="en-US"/>
                              </w:rPr>
                              <w:t>Rainer-Gruenter-Str. 21</w:t>
                            </w:r>
                          </w:p>
                          <w:p w14:paraId="5E8A4B46" w14:textId="77777777" w:rsidR="00F34FBF" w:rsidRPr="0000277A" w:rsidRDefault="00F34FBF" w:rsidP="00F34FBF">
                            <w:pPr>
                              <w:pStyle w:val="correspondence-affiliation"/>
                              <w:rPr>
                                <w:lang w:val="en-US"/>
                              </w:rPr>
                            </w:pPr>
                            <w:r>
                              <w:rPr>
                                <w:lang w:val="en-US"/>
                              </w:rPr>
                              <w:t>42119 Wuppertal</w:t>
                            </w:r>
                            <w:r w:rsidRPr="0000277A">
                              <w:rPr>
                                <w:lang w:val="en-US"/>
                              </w:rPr>
                              <w:br/>
                              <w:t xml:space="preserve">Email: </w:t>
                            </w:r>
                            <w:hyperlink r:id="rId11" w:history="1">
                              <w:r w:rsidRPr="004B6568">
                                <w:rPr>
                                  <w:rStyle w:val="Hyperlink"/>
                                  <w:sz w:val="14"/>
                                  <w:szCs w:val="14"/>
                                  <w:lang w:val="en-US"/>
                                </w:rPr>
                                <w:t>musiol@uni-wuppertal.de</w:t>
                              </w:r>
                            </w:hyperlink>
                          </w:p>
                          <w:p w14:paraId="7A76AD0B" w14:textId="77777777" w:rsidR="00F34FBF" w:rsidRPr="0000277A" w:rsidRDefault="00F34FBF" w:rsidP="00F34FBF">
                            <w:pPr>
                              <w:pStyle w:val="correspondence-affiliation"/>
                              <w:rPr>
                                <w:lang w:val="en-US"/>
                              </w:rPr>
                            </w:pPr>
                          </w:p>
                          <w:p w14:paraId="35D97F6D" w14:textId="77777777" w:rsidR="00F34FBF" w:rsidRDefault="00F34FBF" w:rsidP="00F34FBF">
                            <w:pPr>
                              <w:pStyle w:val="correspondence-affiliation"/>
                              <w:rPr>
                                <w:lang w:val="en-US"/>
                              </w:rPr>
                            </w:pPr>
                            <w:r w:rsidRPr="008A47DA">
                              <w:rPr>
                                <w:rStyle w:val="superscript"/>
                              </w:rPr>
                              <w:t xml:space="preserve">1 </w:t>
                            </w:r>
                            <w:r w:rsidRPr="004560E1">
                              <w:rPr>
                                <w:lang w:val="en-US"/>
                              </w:rPr>
                              <w:t>Institute of Power Systems Engineering</w:t>
                            </w:r>
                            <w:r>
                              <w:rPr>
                                <w:lang w:val="en-US"/>
                              </w:rPr>
                              <w:t xml:space="preserve">, </w:t>
                            </w:r>
                            <w:r w:rsidRPr="004560E1">
                              <w:rPr>
                                <w:lang w:val="en-US"/>
                              </w:rPr>
                              <w:t>University of Wuppertal</w:t>
                            </w:r>
                            <w:r>
                              <w:rPr>
                                <w:lang w:val="en-US"/>
                              </w:rPr>
                              <w:t xml:space="preserve">, </w:t>
                            </w:r>
                            <w:r w:rsidRPr="004560E1">
                              <w:rPr>
                                <w:lang w:val="en-US"/>
                              </w:rPr>
                              <w:t>Wuppertal, Germany</w:t>
                            </w:r>
                          </w:p>
                          <w:p w14:paraId="73FA38F5" w14:textId="77777777" w:rsidR="00F34FBF" w:rsidRPr="002E4A93" w:rsidRDefault="00F34FBF" w:rsidP="00F34FBF">
                            <w:pPr>
                              <w:pStyle w:val="correspondence-affiliation"/>
                              <w:rPr>
                                <w:vertAlign w:val="superscript"/>
                                <w:lang w:val="en-US"/>
                              </w:rPr>
                            </w:pPr>
                            <w:r w:rsidRPr="008A47DA">
                              <w:rPr>
                                <w:rStyle w:val="superscript"/>
                              </w:rPr>
                              <w:t xml:space="preserve">2 </w:t>
                            </w:r>
                            <w:r w:rsidRPr="004560E1">
                              <w:rPr>
                                <w:lang w:val="en-US"/>
                              </w:rPr>
                              <w:t>Asset Management, Telecommunications &amp;</w:t>
                            </w:r>
                            <w:r>
                              <w:rPr>
                                <w:lang w:val="en-US"/>
                              </w:rPr>
                              <w:t xml:space="preserve"> </w:t>
                            </w:r>
                            <w:r w:rsidRPr="004560E1">
                              <w:rPr>
                                <w:lang w:val="en-US"/>
                              </w:rPr>
                              <w:t>Op Control Centers,</w:t>
                            </w:r>
                            <w:r>
                              <w:rPr>
                                <w:lang w:val="en-US"/>
                              </w:rPr>
                              <w:t xml:space="preserve"> </w:t>
                            </w:r>
                            <w:r w:rsidRPr="004560E1">
                              <w:rPr>
                                <w:lang w:val="en-US"/>
                              </w:rPr>
                              <w:t>Network Management</w:t>
                            </w:r>
                            <w:r>
                              <w:rPr>
                                <w:lang w:val="en-US"/>
                              </w:rPr>
                              <w:t xml:space="preserve">, </w:t>
                            </w:r>
                            <w:r w:rsidRPr="004560E1">
                              <w:rPr>
                                <w:lang w:val="en-US"/>
                              </w:rPr>
                              <w:t>Amprion GmbH</w:t>
                            </w:r>
                            <w:r>
                              <w:rPr>
                                <w:lang w:val="en-US"/>
                              </w:rPr>
                              <w:t>, Dortmund, Germany</w:t>
                            </w:r>
                          </w:p>
                          <w:p w14:paraId="60CA48A0" w14:textId="725F2738" w:rsidR="00A56B74" w:rsidRPr="002E4A93" w:rsidRDefault="00A56B74" w:rsidP="00F34FBF">
                            <w:pPr>
                              <w:pStyle w:val="correspondence-affiliation"/>
                              <w:rPr>
                                <w:vertAlign w:val="superscript"/>
                                <w:lang w:val="en-US"/>
                              </w:rPr>
                            </w:pPr>
                          </w:p>
                        </w:txbxContent>
                      </wps:txbx>
                      <wps:bodyPr rot="0" vert="horz" wrap="square" lIns="0" tIns="45720" rIns="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C898A13" id="_x0000_t202" coordsize="21600,21600" o:spt="202" path="m,l,21600r21600,l21600,xe">
                <v:stroke joinstyle="miter"/>
                <v:path gradientshapeok="t" o:connecttype="rect"/>
              </v:shapetype>
              <v:shape id="_x0000_s1026" type="#_x0000_t202" style="position:absolute;left:0;text-align:left;margin-left:0;margin-top:0;width:149.35pt;height:3in;z-index:2516602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" stroked="f">
                <v:textbox inset="0,,0">
                  <w:txbxContent>
                    <w:p w14:paraId="57903074" w14:textId="77777777" w:rsidR="00011954" w:rsidRPr="004B418F" w:rsidRDefault="00011954" w:rsidP="00A97CEA">
                      <w:pPr>
                        <w:rPr>
                          <w:b/>
                          <w:bCs/>
                          <w:sz w:val="18"/>
                          <w:szCs w:val="18"/>
                          <w:lang w:val="en-US"/>
                        </w:rPr>
                      </w:pPr>
                      <w:r w:rsidRPr="004B418F">
                        <w:rPr>
                          <w:b/>
                          <w:bCs/>
                          <w:sz w:val="18"/>
                          <w:szCs w:val="18"/>
                          <w:lang w:val="en-US"/>
                        </w:rPr>
                        <w:t>Correspondence</w:t>
                      </w:r>
                    </w:p>
                    <w:p w14:paraId="4770862E" w14:textId="77777777" w:rsidR="00F34FBF" w:rsidRPr="00477230" w:rsidRDefault="00F34FBF" w:rsidP="00F34FBF">
                      <w:pPr>
                        <w:pStyle w:val="correspondence-affiliation"/>
                        <w:rPr>
                          <w:lang w:val="en-US"/>
                        </w:rPr>
                      </w:pPr>
                      <w:r>
                        <w:rPr>
                          <w:lang w:val="en-US"/>
                        </w:rPr>
                        <w:t>Bartosz Musiol</w:t>
                      </w:r>
                    </w:p>
                    <w:p w14:paraId="42D86FD9" w14:textId="77777777" w:rsidR="00F34FBF" w:rsidRPr="00477230" w:rsidRDefault="00F34FBF" w:rsidP="00F34FBF">
                      <w:pPr>
                        <w:pStyle w:val="correspondence-affiliation"/>
                        <w:rPr>
                          <w:lang w:val="en-US"/>
                        </w:rPr>
                      </w:pPr>
                      <w:r>
                        <w:rPr>
                          <w:lang w:val="en-US"/>
                        </w:rPr>
                        <w:t>University of Wuppertal</w:t>
                      </w:r>
                    </w:p>
                    <w:p w14:paraId="0447A935" w14:textId="77777777" w:rsidR="00F34FBF" w:rsidRPr="00477230" w:rsidRDefault="00F34FBF" w:rsidP="00F34FBF">
                      <w:pPr>
                        <w:pStyle w:val="correspondence-affiliation"/>
                        <w:rPr>
                          <w:lang w:val="en-US"/>
                        </w:rPr>
                      </w:pPr>
                      <w:r w:rsidRPr="00477230">
                        <w:rPr>
                          <w:lang w:val="en-US"/>
                        </w:rPr>
                        <w:t xml:space="preserve">Institute </w:t>
                      </w:r>
                      <w:r>
                        <w:rPr>
                          <w:lang w:val="en-US"/>
                        </w:rPr>
                        <w:t>of Power Systems Engineering</w:t>
                      </w:r>
                    </w:p>
                    <w:p w14:paraId="4C3313C5" w14:textId="77777777" w:rsidR="00F34FBF" w:rsidRDefault="00F34FBF" w:rsidP="00F34FBF">
                      <w:pPr>
                        <w:pStyle w:val="correspondence-affiliation"/>
                        <w:rPr>
                          <w:lang w:val="en-US"/>
                        </w:rPr>
                      </w:pPr>
                      <w:r w:rsidRPr="004560E1">
                        <w:rPr>
                          <w:lang w:val="en-US"/>
                        </w:rPr>
                        <w:t>Rainer-Gruenter-Str. 21</w:t>
                      </w:r>
                    </w:p>
                    <w:p w14:paraId="5E8A4B46" w14:textId="77777777" w:rsidR="00F34FBF" w:rsidRPr="0000277A" w:rsidRDefault="00F34FBF" w:rsidP="00F34FBF">
                      <w:pPr>
                        <w:pStyle w:val="correspondence-affiliation"/>
                        <w:rPr>
                          <w:lang w:val="en-US"/>
                        </w:rPr>
                      </w:pPr>
                      <w:r>
                        <w:rPr>
                          <w:lang w:val="en-US"/>
                        </w:rPr>
                        <w:t>42119 Wuppertal</w:t>
                      </w:r>
                      <w:r w:rsidRPr="0000277A">
                        <w:rPr>
                          <w:lang w:val="en-US"/>
                        </w:rPr>
                        <w:br/>
                        <w:t xml:space="preserve">Email: </w:t>
                      </w:r>
                      <w:hyperlink r:id="rId12" w:history="1">
                        <w:r w:rsidRPr="004B6568">
                          <w:rPr>
                            <w:rStyle w:val="Hyperlink"/>
                            <w:sz w:val="14"/>
                            <w:szCs w:val="14"/>
                            <w:lang w:val="en-US"/>
                          </w:rPr>
                          <w:t>musiol@uni-wuppertal.de</w:t>
                        </w:r>
                      </w:hyperlink>
                    </w:p>
                    <w:p w14:paraId="7A76AD0B" w14:textId="77777777" w:rsidR="00F34FBF" w:rsidRPr="0000277A" w:rsidRDefault="00F34FBF" w:rsidP="00F34FBF">
                      <w:pPr>
                        <w:pStyle w:val="correspondence-affiliation"/>
                        <w:rPr>
                          <w:lang w:val="en-US"/>
                        </w:rPr>
                      </w:pPr>
                    </w:p>
                    <w:p w14:paraId="35D97F6D" w14:textId="77777777" w:rsidR="00F34FBF" w:rsidRDefault="00F34FBF" w:rsidP="00F34FBF">
                      <w:pPr>
                        <w:pStyle w:val="correspondence-affiliation"/>
                        <w:rPr>
                          <w:lang w:val="en-US"/>
                        </w:rPr>
                      </w:pPr>
                      <w:r w:rsidRPr="008A47DA">
                        <w:rPr>
                          <w:rStyle w:val="superscript"/>
                        </w:rPr>
                        <w:t xml:space="preserve">1 </w:t>
                      </w:r>
                      <w:r w:rsidRPr="004560E1">
                        <w:rPr>
                          <w:lang w:val="en-US"/>
                        </w:rPr>
                        <w:t>Institute of Power Systems Engineering</w:t>
                      </w:r>
                      <w:r>
                        <w:rPr>
                          <w:lang w:val="en-US"/>
                        </w:rPr>
                        <w:t xml:space="preserve">, </w:t>
                      </w:r>
                      <w:r w:rsidRPr="004560E1">
                        <w:rPr>
                          <w:lang w:val="en-US"/>
                        </w:rPr>
                        <w:t>University of Wuppertal</w:t>
                      </w:r>
                      <w:r>
                        <w:rPr>
                          <w:lang w:val="en-US"/>
                        </w:rPr>
                        <w:t xml:space="preserve">, </w:t>
                      </w:r>
                      <w:r w:rsidRPr="004560E1">
                        <w:rPr>
                          <w:lang w:val="en-US"/>
                        </w:rPr>
                        <w:t>Wuppertal, Germany</w:t>
                      </w:r>
                    </w:p>
                    <w:p w14:paraId="73FA38F5" w14:textId="77777777" w:rsidR="00F34FBF" w:rsidRPr="002E4A93" w:rsidRDefault="00F34FBF" w:rsidP="00F34FBF">
                      <w:pPr>
                        <w:pStyle w:val="correspondence-affiliation"/>
                        <w:rPr>
                          <w:vertAlign w:val="superscript"/>
                          <w:lang w:val="en-US"/>
                        </w:rPr>
                      </w:pPr>
                      <w:r w:rsidRPr="008A47DA">
                        <w:rPr>
                          <w:rStyle w:val="superscript"/>
                        </w:rPr>
                        <w:t xml:space="preserve">2 </w:t>
                      </w:r>
                      <w:r w:rsidRPr="004560E1">
                        <w:rPr>
                          <w:lang w:val="en-US"/>
                        </w:rPr>
                        <w:t>Asset Management, Telecommunications &amp;</w:t>
                      </w:r>
                      <w:r>
                        <w:rPr>
                          <w:lang w:val="en-US"/>
                        </w:rPr>
                        <w:t xml:space="preserve"> </w:t>
                      </w:r>
                      <w:r w:rsidRPr="004560E1">
                        <w:rPr>
                          <w:lang w:val="en-US"/>
                        </w:rPr>
                        <w:t>Op Control Centers,</w:t>
                      </w:r>
                      <w:r>
                        <w:rPr>
                          <w:lang w:val="en-US"/>
                        </w:rPr>
                        <w:t xml:space="preserve"> </w:t>
                      </w:r>
                      <w:r w:rsidRPr="004560E1">
                        <w:rPr>
                          <w:lang w:val="en-US"/>
                        </w:rPr>
                        <w:t>Network Management</w:t>
                      </w:r>
                      <w:r>
                        <w:rPr>
                          <w:lang w:val="en-US"/>
                        </w:rPr>
                        <w:t xml:space="preserve">, </w:t>
                      </w:r>
                      <w:r w:rsidRPr="004560E1">
                        <w:rPr>
                          <w:lang w:val="en-US"/>
                        </w:rPr>
                        <w:t>Amprion GmbH</w:t>
                      </w:r>
                      <w:r>
                        <w:rPr>
                          <w:lang w:val="en-US"/>
                        </w:rPr>
                        <w:t>, Dortmund, Germany</w:t>
                      </w:r>
                    </w:p>
                    <w:p w14:paraId="60CA48A0" w14:textId="725F2738" w:rsidR="00A56B74" w:rsidRPr="002E4A93" w:rsidRDefault="00A56B74" w:rsidP="00F34FBF">
                      <w:pPr>
                        <w:pStyle w:val="correspondence-affiliation"/>
                        <w:rPr>
                          <w:vertAlign w:val="superscript"/>
                          <w:lang w:val="en-US"/>
                        </w:rPr>
                      </w:pPr>
                    </w:p>
                  </w:txbxContent>
                </v:textbox>
                <w10:wrap type="square" anchorx="margin"/>
              </v:shape>
            </w:pict>
          </mc:Fallback>
        </mc:AlternateContent>
      </w:r>
      <w:r w:rsidRPr="00477230">
        <w:rPr>
          <w:noProof/>
          <w:lang w:val="de-DE"/>
        </w:rPr>
        <mc:AlternateContent>
          <mc:Choice Requires="wps">
            <w:drawing>
              <wp:inline distT="0" distB="0" distL="0" distR="0" wp14:anchorId="4B8D4130" wp14:editId="4AFC8E2D">
                <wp:extent cx="4450080" cy="3452648"/>
                <wp:effectExtent l="0" t="0" r="7620" b="0"/>
                <wp:docPr id="30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080" cy="3452648"/>
                        </a:xfrm>
                        <a:prstGeom prst="rect">
                          <a:avLst/>
                        </a:prstGeom>
                        <a:solidFill>
                          <a:schemeClr val="bg1">
                            <a:lumMod val="95000"/>
                          </a:schemeClr>
                        </a:solidFill>
                        <a:ln w="9525">
                          <a:noFill/>
                          <a:miter lim="800000"/>
                          <a:headEnd/>
                          <a:tailEnd/>
                        </a:ln>
                      </wps:spPr>
                      <wps:txbx>
                        <w:txbxContent>
                          <w:p w14:paraId="7B43A99A" w14:textId="77777777" w:rsidR="00AC41DD" w:rsidRPr="00841F06" w:rsidRDefault="00AC41DD" w:rsidP="00AC41DD">
                            <w:pPr>
                              <w:pStyle w:val="Abstract"/>
                              <w:rPr>
                                <w:rStyle w:val="Fett"/>
                                <w:sz w:val="18"/>
                                <w:szCs w:val="18"/>
                              </w:rPr>
                            </w:pPr>
                            <w:r w:rsidRPr="00841F06">
                              <w:rPr>
                                <w:rStyle w:val="Fett"/>
                                <w:sz w:val="18"/>
                                <w:szCs w:val="18"/>
                              </w:rPr>
                              <w:t>Abstract</w:t>
                            </w:r>
                          </w:p>
                          <w:p w14:paraId="6DCE7E17" w14:textId="77777777" w:rsidR="00AC41DD" w:rsidRPr="00477230" w:rsidRDefault="00AC41DD" w:rsidP="00AC41DD">
                            <w:pPr>
                              <w:pStyle w:val="Abstract"/>
                            </w:pPr>
                            <w:r>
                              <w:t>Curative congestion management enables transmission system operators to resolve congestion scenarios after they occur, relying on timely and reliable communication between sensors, actors and grid control centers. This makes it more energy efficient than preventive congestion management, because redispatch can be avoided until a congestion actually occurs. This contribution analyzes signal transmission reliability within four communication service model variants, derived in earlier work from the InnoSys 2030 system operation process. The previously defined single pass model for special protection schemes is extended into three not yet defined models by introducing sequences of actor groups, and structured control center roles related to actors, sensors and the main grid control center. Assuming a communication network, reliability block diagrams are derived compatible with Markov models. A fictional yet representative network is employed as a proof of concept, illustrating how the different communication models influence system reliability. This structured approach is adaptable to transmission system operator specific architectures and supports automated reliability analysis, aiding the design of future-proof curative congestion management implementations.</w:t>
                            </w:r>
                          </w:p>
                          <w:p w14:paraId="25C83005" w14:textId="77777777" w:rsidR="00AC41DD" w:rsidRPr="00477230" w:rsidRDefault="00AC41DD" w:rsidP="00AC41DD">
                            <w:pPr>
                              <w:rPr>
                                <w:rStyle w:val="Keywords"/>
                                <w:b/>
                                <w:bCs/>
                                <w:sz w:val="18"/>
                                <w:szCs w:val="18"/>
                              </w:rPr>
                            </w:pPr>
                            <w:r w:rsidRPr="00477230">
                              <w:rPr>
                                <w:rStyle w:val="Keywords"/>
                                <w:b/>
                                <w:bCs/>
                                <w:sz w:val="18"/>
                                <w:szCs w:val="18"/>
                              </w:rPr>
                              <w:t>Keywords</w:t>
                            </w:r>
                          </w:p>
                          <w:p w14:paraId="10C9A59B" w14:textId="58986C94" w:rsidR="00011954" w:rsidRPr="00260570" w:rsidRDefault="00AC41DD" w:rsidP="00A97CEA">
                            <w:pPr>
                              <w:rPr>
                                <w:rStyle w:val="Keywords"/>
                              </w:rPr>
                            </w:pPr>
                            <w:r>
                              <w:rPr>
                                <w:rStyle w:val="Keywords"/>
                              </w:rPr>
                              <w:t>Curative Congestion Management, Reliability Block Diagram, Communication Network, Transmission Grid, Grid Control Center, Communication Routes, Communication Service</w:t>
                            </w:r>
                          </w:p>
                        </w:txbxContent>
                      </wps:txbx>
                      <wps:bodyPr rot="0" vert="horz" wrap="square" lIns="91440" tIns="45720" rIns="91440" bIns="45720" anchor="t" anchorCtr="0">
                        <a:noAutofit/>
                      </wps:bodyPr>
                    </wps:wsp>
                  </a:graphicData>
                </a:graphic>
              </wp:inline>
            </w:drawing>
          </mc:Choice>
          <mc:Fallback>
            <w:pict>
              <v:shape w14:anchorId="4B8D4130" id="Textfeld 2" o:spid="_x0000_s1027" type="#_x0000_t202" style="width:350.4pt;height:271.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" fillcolor="#f2f2f2 [3052]" stroked="f">
                <v:textbox>
                  <w:txbxContent>
                    <w:p w14:paraId="7B43A99A" w14:textId="77777777" w:rsidR="00AC41DD" w:rsidRPr="00841F06" w:rsidRDefault="00AC41DD" w:rsidP="00AC41DD">
                      <w:pPr>
                        <w:pStyle w:val="Abstract"/>
                        <w:rPr>
                          <w:rStyle w:val="Fett"/>
                          <w:sz w:val="18"/>
                          <w:szCs w:val="18"/>
                        </w:rPr>
                      </w:pPr>
                      <w:r w:rsidRPr="00841F06">
                        <w:rPr>
                          <w:rStyle w:val="Fett"/>
                          <w:sz w:val="18"/>
                          <w:szCs w:val="18"/>
                        </w:rPr>
                        <w:t>Abstract</w:t>
                      </w:r>
                    </w:p>
                    <w:p w14:paraId="6DCE7E17" w14:textId="77777777" w:rsidR="00AC41DD" w:rsidRPr="00477230" w:rsidRDefault="00AC41DD" w:rsidP="00AC41DD">
                      <w:pPr>
                        <w:pStyle w:val="Abstract"/>
                      </w:pPr>
                      <w:r>
                        <w:t>Curative congestion management enables transmission system operators to resolve congestion scenarios after they occur, relying on timely and reliable communication between sensors, actors and grid control centers. This makes it more energy efficient than preventive congestion management, because redispatch can be avoided until a congestion actually occurs. This contribution analyzes signal transmission reliability within four communication service model variants, derived in earlier work from the InnoSys 2030 system operation process. The previously defined single pass model for special protection schemes is extended into three not yet defined models by introducing sequences of actor groups, and structured control center roles related to actors, sensors and the main grid control center. Assuming a communication network, reliability block diagrams are derived compatible with Markov models. A fictional yet representative network is employed as a proof of concept, illustrating how the different communication models influence system reliability. This structured approach is adaptable to transmission system operator specific architectures and supports automated reliability analysis, aiding the design of future-proof curative congestion management implementations.</w:t>
                      </w:r>
                    </w:p>
                    <w:p w14:paraId="25C83005" w14:textId="77777777" w:rsidR="00AC41DD" w:rsidRPr="00477230" w:rsidRDefault="00AC41DD" w:rsidP="00AC41DD">
                      <w:pPr>
                        <w:rPr>
                          <w:rStyle w:val="Keywords"/>
                          <w:b/>
                          <w:bCs/>
                          <w:sz w:val="18"/>
                          <w:szCs w:val="18"/>
                        </w:rPr>
                      </w:pPr>
                      <w:r w:rsidRPr="00477230">
                        <w:rPr>
                          <w:rStyle w:val="Keywords"/>
                          <w:b/>
                          <w:bCs/>
                          <w:sz w:val="18"/>
                          <w:szCs w:val="18"/>
                        </w:rPr>
                        <w:t>Keywords</w:t>
                      </w:r>
                    </w:p>
                    <w:p w14:paraId="10C9A59B" w14:textId="58986C94" w:rsidR="00011954" w:rsidRPr="00260570" w:rsidRDefault="00AC41DD" w:rsidP="00A97CEA">
                      <w:pPr>
                        <w:rPr>
                          <w:rStyle w:val="Keywords"/>
                        </w:rPr>
                      </w:pPr>
                      <w:r>
                        <w:rPr>
                          <w:rStyle w:val="Keywords"/>
                        </w:rPr>
                        <w:t>Curative Congestion Management, Reliability Block Diagram, Communication Network, Transmission Grid, Grid Control Center, Communication Routes, Communication Service</w:t>
                      </w:r>
                    </w:p>
                  </w:txbxContent>
                </v:textbox>
                <w10:anchorlock/>
              </v:shape>
            </w:pict>
          </mc:Fallback>
        </mc:AlternateContent>
      </w:r>
    </w:p>
    <w:p w14:paraId="4E0DB342" w14:textId="77777777" w:rsidR="00947CDD" w:rsidRPr="00477230" w:rsidRDefault="00947CDD" w:rsidP="00A97CEA"/>
    <w:p w14:paraId="7EA2CD0E" w14:textId="77777777" w:rsidR="00ED0C82" w:rsidRPr="00477230" w:rsidRDefault="00ED0C82" w:rsidP="00A97CEA">
      <w:pPr>
        <w:sectPr w:rsidR="00ED0C82" w:rsidRPr="00477230" w:rsidSect="00D53026">
          <w:headerReference w:type="first" r:id="rId13"/>
          <w:type w:val="continuous"/>
          <w:pgSz w:w="11907" w:h="16840" w:code="9"/>
          <w:pgMar w:top="851" w:right="851" w:bottom="1134" w:left="851" w:header="567" w:footer="454" w:gutter="0"/>
          <w:cols w:space="284"/>
          <w:titlePg/>
          <w:docGrid w:linePitch="245"/>
        </w:sectPr>
      </w:pPr>
    </w:p>
    <w:p w14:paraId="7C8F6A3B" w14:textId="06109D7D" w:rsidR="00296030" w:rsidRDefault="00AC41DD" w:rsidP="00AC41DD">
      <w:pPr>
        <w:pStyle w:val="berschrift1"/>
        <w:rPr>
          <w:lang w:val="en-US"/>
        </w:rPr>
      </w:pPr>
      <w:r>
        <w:rPr>
          <w:lang w:val="en-US"/>
        </w:rPr>
        <w:t>Introduction</w:t>
      </w:r>
    </w:p>
    <w:p w14:paraId="6A3F273F" w14:textId="6CC37820" w:rsidR="00AC41DD" w:rsidRPr="00E64C51" w:rsidRDefault="00AC41DD" w:rsidP="00AC41DD">
      <w:pPr>
        <w:rPr>
          <w:noProof/>
          <w:lang w:val="en-US"/>
        </w:rPr>
      </w:pPr>
      <w:r w:rsidRPr="00E64C51">
        <w:rPr>
          <w:lang w:val="en-US"/>
        </w:rPr>
        <w:t xml:space="preserve">Curative congestion management (CCM) is a strategy for electrical transmission system operators (TSOs) to </w:t>
      </w:r>
      <w:r>
        <w:rPr>
          <w:lang w:val="en-US"/>
        </w:rPr>
        <w:t>re</w:t>
      </w:r>
      <w:r w:rsidRPr="00E64C51">
        <w:rPr>
          <w:lang w:val="en-US"/>
        </w:rPr>
        <w:t xml:space="preserve">solve congestion scenarios after they occur </w:t>
      </w:r>
      <w:sdt>
        <w:sdtPr>
          <w:rPr>
            <w:lang w:val="en-US"/>
          </w:rPr>
          <w:alias w:val="To edit, see citavi.com/edit"/>
          <w:tag w:val="CitaviPlaceholder#825318dd-a0ac-41d5-80a9-37871dd734c5"/>
          <w:id w:val="1290559177"/>
          <w:placeholder>
            <w:docPart w:val="F808EF8433124CE29A31A50D189CDF4F"/>
          </w:placeholder>
        </w:sdtPr>
        <w:sdtEndPr/>
        <w:sdtContent>
          <w:r w:rsidRPr="00E64C51">
            <w:rPr>
              <w:lang w:val="en-US"/>
            </w:rPr>
            <w:fldChar w:fldCharType="begin"/>
          </w:r>
          <w:r w:rsidR="00E030E2">
            <w:rPr>
              <w:lang w:val="en-US"/>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jg1MTk3ODg1LWI4OWQtNGNkMy04YzU4LWExMDI1MzgzYmQ5YyIsIlJhbmdlTGVuZ3RoIjoyLCJSZWZlcmVuY2VJZCI6ImIxMjJiMDFhLTEzOGQtNGNjOS05OTk2LTcxYzNhYzE4OWZlOC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}</w:instrText>
          </w:r>
          <w:r w:rsidRPr="00E64C51">
            <w:rPr>
              <w:lang w:val="en-US"/>
            </w:rPr>
            <w:fldChar w:fldCharType="separate"/>
          </w:r>
          <w:r w:rsidR="003A2EFB">
            <w:rPr>
              <w:lang w:val="en-US"/>
            </w:rPr>
            <w:t>[1, 2]</w:t>
          </w:r>
          <w:r w:rsidRPr="00E64C51">
            <w:rPr>
              <w:lang w:val="en-US"/>
            </w:rPr>
            <w:fldChar w:fldCharType="end"/>
          </w:r>
        </w:sdtContent>
      </w:sdt>
      <w:r w:rsidRPr="00E64C51">
        <w:rPr>
          <w:noProof/>
          <w:lang w:val="en-US"/>
        </w:rPr>
        <w:t xml:space="preserve">. This contrasts with preventive congestion management, </w:t>
      </w:r>
      <w:r w:rsidRPr="00623862">
        <w:rPr>
          <w:noProof/>
          <w:lang w:val="en-US"/>
        </w:rPr>
        <w:t>which aims to avoid such scenarios in the first place</w:t>
      </w:r>
      <w:r>
        <w:rPr>
          <w:noProof/>
          <w:lang w:val="en-US"/>
        </w:rPr>
        <w:t xml:space="preserve"> at the cost of reacting to a congestion that does not occur, requiring redispatch, i.e., a change of otherwise optimized generation schedule in electrical power plants</w:t>
      </w:r>
      <w:r w:rsidRPr="00E64C51">
        <w:rPr>
          <w:noProof/>
          <w:lang w:val="en-US"/>
        </w:rPr>
        <w:t>.</w:t>
      </w:r>
      <w:r>
        <w:rPr>
          <w:noProof/>
          <w:lang w:val="en-US"/>
        </w:rPr>
        <w:t xml:space="preserve"> </w:t>
      </w:r>
      <w:r w:rsidRPr="00E64C51">
        <w:rPr>
          <w:noProof/>
          <w:lang w:val="en-US"/>
        </w:rPr>
        <w:t>CCM has been extensively evaluated within the InnoSys 2030 research project</w:t>
      </w:r>
      <w:r w:rsidRPr="00623862">
        <w:rPr>
          <w:noProof/>
          <w:lang w:val="en-US"/>
        </w:rPr>
        <w:t>, particularly from a technical perspective</w:t>
      </w:r>
      <w:r>
        <w:rPr>
          <w:noProof/>
          <w:lang w:val="en-US"/>
        </w:rPr>
        <w:t xml:space="preserve"> </w:t>
      </w:r>
      <w:sdt>
        <w:sdtPr>
          <w:rPr>
            <w:noProof/>
            <w:lang w:val="en-US"/>
          </w:rPr>
          <w:alias w:val="To edit, see citavi.com/edit"/>
          <w:tag w:val="CitaviPlaceholder#38125312-fa6c-4323-8236-c3a4a4c0392a"/>
          <w:id w:val="456842146"/>
          <w:placeholder>
            <w:docPart w:val="F808EF8433124CE29A31A50D189CDF4F"/>
          </w:placeholder>
        </w:sdtPr>
        <w:sdtEndPr/>
        <w:sdtContent>
          <w:r w:rsidRPr="00E64C51">
            <w:rPr>
              <w:noProof/>
              <w:lang w:val="en-US"/>
            </w:rPr>
            <w:fldChar w:fldCharType="begin"/>
          </w:r>
          <w:r>
            <w:rPr>
              <w:noProof/>
              <w:lang w:val="en-US"/>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jRiYzI4NDhiLThlNjktNDliYy1iM2NkLTM4OWMxZDBkNzUxNiIsIlJhbmdlTGVuZ3RoIjozLCJSZWZlcmVuY2VJZCI6IjdjMzZjMmE2LWU1MjctNDY2NC04MWUyLWNmMjk0ODdiNDY1MC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}</w:instrText>
          </w:r>
          <w:r w:rsidRPr="00E64C51">
            <w:rPr>
              <w:noProof/>
              <w:lang w:val="en-US"/>
            </w:rPr>
            <w:fldChar w:fldCharType="separate"/>
          </w:r>
          <w:r w:rsidR="003A2EFB">
            <w:rPr>
              <w:noProof/>
              <w:lang w:val="en-US"/>
            </w:rPr>
            <w:t>[3]</w:t>
          </w:r>
          <w:r w:rsidRPr="00E64C51">
            <w:rPr>
              <w:noProof/>
              <w:lang w:val="en-US"/>
            </w:rPr>
            <w:fldChar w:fldCharType="end"/>
          </w:r>
        </w:sdtContent>
      </w:sdt>
      <w:r>
        <w:rPr>
          <w:noProof/>
          <w:lang w:val="en-US"/>
        </w:rPr>
        <w:t>.</w:t>
      </w:r>
    </w:p>
    <w:p w14:paraId="13D18B75" w14:textId="4B2CCADE" w:rsidR="00AC41DD" w:rsidRPr="00E64C51" w:rsidRDefault="00AC41DD" w:rsidP="00AC41DD">
      <w:pPr>
        <w:rPr>
          <w:noProof/>
          <w:lang w:val="en-US"/>
        </w:rPr>
      </w:pPr>
      <w:r w:rsidRPr="00623862">
        <w:rPr>
          <w:noProof/>
          <w:lang w:val="en-US"/>
        </w:rPr>
        <w:t xml:space="preserve">CCM requires the exchange of signals between sensors, actors, and grid control centers (GCCs) </w:t>
      </w:r>
      <w:sdt>
        <w:sdtPr>
          <w:rPr>
            <w:noProof/>
            <w:lang w:val="en-US"/>
          </w:rPr>
          <w:alias w:val="To edit, see citavi.com/edit"/>
          <w:tag w:val="CitaviPlaceholder#f9191b74-d192-4093-8b30-622d57a9eaa9"/>
          <w:id w:val="1453678907"/>
          <w:placeholder>
            <w:docPart w:val="F808EF8433124CE29A31A50D189CDF4F"/>
          </w:placeholder>
        </w:sdtPr>
        <w:sdtEndPr/>
        <w:sdtContent>
          <w:r w:rsidRPr="00E64C51">
            <w:rPr>
              <w:noProof/>
              <w:lang w:val="en-US"/>
            </w:rPr>
            <w:fldChar w:fldCharType="begin"/>
          </w:r>
          <w:r w:rsidR="00E030E2">
            <w:rPr>
              <w:noProof/>
              <w:lang w:val="en-US"/>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mI3MzIxNjVhLTMyZmQtNDdhMy1iOGE0LWQ5YTQxMzhlNmQ1YyIsIlJhbmdlTGVuZ3RoIjozLCJSZWZlcmVuY2VJZCI6IjlkNTUwNDM2LTdlNzAtNGM1YS05NWVlLWM2NGQ0ZDQ3YzczNi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}</w:instrText>
          </w:r>
          <w:r w:rsidRPr="00E64C51">
            <w:rPr>
              <w:noProof/>
              <w:lang w:val="en-US"/>
            </w:rPr>
            <w:fldChar w:fldCharType="separate"/>
          </w:r>
          <w:r w:rsidR="003A2EFB">
            <w:rPr>
              <w:noProof/>
              <w:lang w:val="en-US"/>
            </w:rPr>
            <w:t>[4]</w:t>
          </w:r>
          <w:r w:rsidRPr="00E64C51">
            <w:rPr>
              <w:noProof/>
              <w:lang w:val="en-US"/>
            </w:rPr>
            <w:fldChar w:fldCharType="end"/>
          </w:r>
        </w:sdtContent>
      </w:sdt>
      <w:r w:rsidRPr="00E64C51">
        <w:rPr>
          <w:noProof/>
          <w:lang w:val="en-US"/>
        </w:rPr>
        <w:t>.</w:t>
      </w:r>
      <w:r>
        <w:rPr>
          <w:noProof/>
          <w:lang w:val="en-US"/>
        </w:rPr>
        <w:t xml:space="preserve"> This exchange constitutes a service.</w:t>
      </w:r>
      <w:r w:rsidRPr="00E64C51">
        <w:rPr>
          <w:noProof/>
          <w:lang w:val="en-US"/>
        </w:rPr>
        <w:t xml:space="preserve"> </w:t>
      </w:r>
      <w:r w:rsidRPr="009541F5">
        <w:rPr>
          <w:noProof/>
          <w:lang w:val="en-US"/>
        </w:rPr>
        <w:t>These signals are typically transmitted via a TSO’s communication network</w:t>
      </w:r>
      <w:r>
        <w:rPr>
          <w:noProof/>
          <w:lang w:val="en-US"/>
        </w:rPr>
        <w:t xml:space="preserve"> </w:t>
      </w:r>
      <w:sdt>
        <w:sdtPr>
          <w:rPr>
            <w:noProof/>
            <w:lang w:val="en-US"/>
          </w:rPr>
          <w:alias w:val="To edit, see citavi.com/edit"/>
          <w:tag w:val="CitaviPlaceholder#cad5ab95-e057-4eb0-8093-c3587668e5e8"/>
          <w:id w:val="-610363964"/>
          <w:placeholder>
            <w:docPart w:val="F808EF8433124CE29A31A50D189CDF4F"/>
          </w:placeholder>
        </w:sdtPr>
        <w:sdtEndPr/>
        <w:sdtContent>
          <w:r w:rsidRPr="00E64C51">
            <w:rPr>
              <w:noProof/>
              <w:lang w:val="en-US"/>
            </w:rPr>
            <w:fldChar w:fldCharType="begin"/>
          </w:r>
          <w:r w:rsidR="00E030E2">
            <w:rPr>
              <w:noProof/>
              <w:lang w:val="en-US"/>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jZlMzgyM2FlLTRmMWEtNGY3Yy1iYjdmLWJmNDY1ODI4MmViOSIsIlJhbmdlTGVuZ3RoIjozLCJSZWZlcmVuY2VJZCI6IjMyOGMxOGM1LTVlN2QtNDQyMS1iNWYyLTIwNDNhOWQwZjVlMS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}</w:instrText>
          </w:r>
          <w:r w:rsidRPr="00E64C51">
            <w:rPr>
              <w:noProof/>
              <w:lang w:val="en-US"/>
            </w:rPr>
            <w:fldChar w:fldCharType="separate"/>
          </w:r>
          <w:r w:rsidR="003A2EFB">
            <w:rPr>
              <w:noProof/>
              <w:lang w:val="en-US"/>
            </w:rPr>
            <w:t>[5]</w:t>
          </w:r>
          <w:r w:rsidRPr="00E64C51">
            <w:rPr>
              <w:noProof/>
              <w:lang w:val="en-US"/>
            </w:rPr>
            <w:fldChar w:fldCharType="end"/>
          </w:r>
        </w:sdtContent>
      </w:sdt>
      <w:r w:rsidRPr="00E64C51">
        <w:rPr>
          <w:noProof/>
          <w:lang w:val="en-US"/>
        </w:rPr>
        <w:t xml:space="preserve">. Generally, optical ground wires (OPGWs) connect wide area network routers in substations along power lines </w:t>
      </w:r>
      <w:sdt>
        <w:sdtPr>
          <w:rPr>
            <w:noProof/>
            <w:lang w:val="en-US"/>
          </w:rPr>
          <w:alias w:val="To edit, see citavi.com/edit"/>
          <w:tag w:val="CitaviPlaceholder#c972dabe-855d-47ca-addc-52b229e851c8"/>
          <w:id w:val="300348780"/>
          <w:placeholder>
            <w:docPart w:val="F808EF8433124CE29A31A50D189CDF4F"/>
          </w:placeholder>
        </w:sdtPr>
        <w:sdtEndPr/>
        <w:sdtContent>
          <w:r w:rsidRPr="00E64C51">
            <w:rPr>
              <w:noProof/>
              <w:lang w:val="en-US"/>
            </w:rPr>
            <w:fldChar w:fldCharType="begin"/>
          </w:r>
          <w:r w:rsidR="00E030E2">
            <w:rPr>
              <w:noProof/>
              <w:lang w:val="en-US"/>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mRhYzI1ZmMwLTIxMGMtNDM5Zi1hMjQ2LTJkOTVjMjAyOTFlZSIsIlJhbmdlTGVuZ3RoIjozLCJSZWZlcmVuY2VJZCI6IjMyOGMxOGM1LTVlN2QtNDQyMS1iNWYyLTIwNDNhOWQwZjVlMS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}</w:instrText>
          </w:r>
          <w:r w:rsidRPr="00E64C51">
            <w:rPr>
              <w:noProof/>
              <w:lang w:val="en-US"/>
            </w:rPr>
            <w:fldChar w:fldCharType="separate"/>
          </w:r>
          <w:r w:rsidR="003A2EFB">
            <w:rPr>
              <w:noProof/>
              <w:lang w:val="en-US"/>
            </w:rPr>
            <w:t>[5]</w:t>
          </w:r>
          <w:r w:rsidRPr="00E64C51">
            <w:rPr>
              <w:noProof/>
              <w:lang w:val="en-US"/>
            </w:rPr>
            <w:fldChar w:fldCharType="end"/>
          </w:r>
        </w:sdtContent>
      </w:sdt>
      <w:r w:rsidRPr="00E64C51">
        <w:rPr>
          <w:noProof/>
          <w:lang w:val="en-US"/>
        </w:rPr>
        <w:t xml:space="preserve">. </w:t>
      </w:r>
      <w:r w:rsidRPr="009541F5">
        <w:rPr>
          <w:noProof/>
          <w:lang w:val="en-US"/>
        </w:rPr>
        <w:t xml:space="preserve">Recently, concepts involving the use of conventional </w:t>
      </w:r>
      <w:r w:rsidRPr="009541F5">
        <w:rPr>
          <w:noProof/>
          <w:lang w:val="en-US"/>
        </w:rPr>
        <w:t xml:space="preserve">routing protocols, such as Open Shortest Path First (OSPF), have been explored, with modifications to their cost metrics to suit TSO applications </w:t>
      </w:r>
      <w:sdt>
        <w:sdtPr>
          <w:rPr>
            <w:noProof/>
            <w:lang w:val="en-US"/>
          </w:rPr>
          <w:alias w:val="To edit, see citavi.com/edit"/>
          <w:tag w:val="CitaviPlaceholder#4bfc04ed-a41a-4114-b50a-8dbd5db9ed88"/>
          <w:id w:val="-1856493086"/>
          <w:placeholder>
            <w:docPart w:val="F808EF8433124CE29A31A50D189CDF4F"/>
          </w:placeholder>
        </w:sdtPr>
        <w:sdtEndPr/>
        <w:sdtContent>
          <w:r w:rsidRPr="00E64C51">
            <w:rPr>
              <w:noProof/>
              <w:lang w:val="en-US"/>
            </w:rPr>
            <w:fldChar w:fldCharType="begin"/>
          </w:r>
          <w:r>
            <w:rPr>
              <w:noProof/>
              <w:lang w:val="en-US"/>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mE5ZjZkODE0LTBmYmYtNDk3NC04ODZmLWE4MTEwZjY5MGQ5YSIsIlJhbmdlTGVuZ3RoIjozLCJSZWZlcmVuY2VJZCI6IjVjMDQ4ODQwLTAyMDctNDg2Ni04ZDdkLTEzNGU0NDYzNTRkMy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}</w:instrText>
          </w:r>
          <w:r w:rsidRPr="00E64C51">
            <w:rPr>
              <w:noProof/>
              <w:lang w:val="en-US"/>
            </w:rPr>
            <w:fldChar w:fldCharType="separate"/>
          </w:r>
          <w:r w:rsidR="003A2EFB">
            <w:rPr>
              <w:noProof/>
              <w:lang w:val="en-US"/>
            </w:rPr>
            <w:t>[6]</w:t>
          </w:r>
          <w:r w:rsidRPr="00E64C51">
            <w:rPr>
              <w:noProof/>
              <w:lang w:val="en-US"/>
            </w:rPr>
            <w:fldChar w:fldCharType="end"/>
          </w:r>
        </w:sdtContent>
      </w:sdt>
      <w:r w:rsidRPr="00E64C51">
        <w:rPr>
          <w:noProof/>
          <w:lang w:val="en-US"/>
        </w:rPr>
        <w:t>.</w:t>
      </w:r>
    </w:p>
    <w:p w14:paraId="68DFCCBC" w14:textId="3EF63F9C" w:rsidR="00AC41DD" w:rsidRDefault="00AC41DD" w:rsidP="00AC41DD">
      <w:pPr>
        <w:rPr>
          <w:noProof/>
          <w:lang w:val="en-US"/>
        </w:rPr>
      </w:pPr>
      <w:r w:rsidRPr="009541F5">
        <w:rPr>
          <w:noProof/>
          <w:lang w:val="en-US"/>
        </w:rPr>
        <w:t>The exchange of signals is expected to follow a defined framework</w:t>
      </w:r>
      <w:r>
        <w:rPr>
          <w:noProof/>
          <w:lang w:val="en-US"/>
        </w:rPr>
        <w:t xml:space="preserve"> </w:t>
      </w:r>
      <w:sdt>
        <w:sdtPr>
          <w:rPr>
            <w:noProof/>
            <w:lang w:val="en-US"/>
          </w:rPr>
          <w:alias w:val="To edit, see citavi.com/edit"/>
          <w:tag w:val="CitaviPlaceholder#627e3862-f6a6-4329-85e8-3b08862e215b"/>
          <w:id w:val="-2064255468"/>
          <w:placeholder>
            <w:docPart w:val="F808EF8433124CE29A31A50D189CDF4F"/>
          </w:placeholder>
        </w:sdtPr>
        <w:sdtEndPr/>
        <w:sdtContent>
          <w:r w:rsidRPr="00E64C51">
            <w:rPr>
              <w:noProof/>
              <w:lang w:val="en-US"/>
            </w:rPr>
            <w:fldChar w:fldCharType="begin"/>
          </w:r>
          <w:r w:rsidR="00E030E2">
            <w:rPr>
              <w:noProof/>
              <w:lang w:val="en-US"/>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jI5ODdjZjFjLWQ0ODItNGViMi05ZjNmLTE3NDI1MmEzNmUwYSIsIlJhbmdlTGVuZ3RoIjozLCJSZWZlcmVuY2VJZCI6IjlkNTUwNDM2LTdlNzAtNGM1YS05NWVlLWM2NGQ0ZDQ3YzczNi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}</w:instrText>
          </w:r>
          <w:r w:rsidRPr="00E64C51">
            <w:rPr>
              <w:noProof/>
              <w:lang w:val="en-US"/>
            </w:rPr>
            <w:fldChar w:fldCharType="separate"/>
          </w:r>
          <w:r w:rsidR="003A2EFB">
            <w:rPr>
              <w:noProof/>
              <w:lang w:val="en-US"/>
            </w:rPr>
            <w:t>[4]</w:t>
          </w:r>
          <w:r w:rsidRPr="00E64C51">
            <w:rPr>
              <w:noProof/>
              <w:lang w:val="en-US"/>
            </w:rPr>
            <w:fldChar w:fldCharType="end"/>
          </w:r>
        </w:sdtContent>
      </w:sdt>
      <w:r w:rsidRPr="00E64C51">
        <w:rPr>
          <w:noProof/>
          <w:lang w:val="en-US"/>
        </w:rPr>
        <w:t xml:space="preserve"> for which </w:t>
      </w:r>
      <w:r>
        <w:rPr>
          <w:noProof/>
          <w:lang w:val="en-US"/>
        </w:rPr>
        <w:t>various</w:t>
      </w:r>
      <w:r w:rsidRPr="00E64C51">
        <w:rPr>
          <w:noProof/>
          <w:lang w:val="en-US"/>
        </w:rPr>
        <w:t xml:space="preserve"> communication models can be </w:t>
      </w:r>
      <w:r w:rsidRPr="009541F5">
        <w:rPr>
          <w:noProof/>
          <w:lang w:val="en-US"/>
        </w:rPr>
        <w:t>developed</w:t>
      </w:r>
      <w:r w:rsidRPr="00E64C51">
        <w:rPr>
          <w:noProof/>
          <w:lang w:val="en-US"/>
        </w:rPr>
        <w:t xml:space="preserve">. The framework in </w:t>
      </w:r>
      <w:sdt>
        <w:sdtPr>
          <w:rPr>
            <w:noProof/>
            <w:lang w:val="en-US"/>
          </w:rPr>
          <w:alias w:val="To edit, see citavi.com/edit"/>
          <w:tag w:val="CitaviPlaceholder#6294c4b8-766d-41c3-aa2f-e141716dfad7"/>
          <w:id w:val="-2032709315"/>
          <w:placeholder>
            <w:docPart w:val="F808EF8433124CE29A31A50D189CDF4F"/>
          </w:placeholder>
        </w:sdtPr>
        <w:sdtEndPr/>
        <w:sdtContent>
          <w:r w:rsidRPr="00E64C51">
            <w:rPr>
              <w:noProof/>
              <w:lang w:val="en-US"/>
            </w:rPr>
            <w:fldChar w:fldCharType="begin"/>
          </w:r>
          <w:r w:rsidR="00E030E2">
            <w:rPr>
              <w:noProof/>
              <w:lang w:val="en-US"/>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mM1Y2E2ZmQ3LWMzNGYtNDAyNS1hYzM5LTYxNzI3OThkMTY3MSIsIlJhbmdlTGVuZ3RoIjozLCJSZWZlcmVuY2VJZCI6IjlkNTUwNDM2LTdlNzAtNGM1YS05NWVlLWM2NGQ0ZDQ3YzczNi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}</w:instrText>
          </w:r>
          <w:r w:rsidRPr="00E64C51">
            <w:rPr>
              <w:noProof/>
              <w:lang w:val="en-US"/>
            </w:rPr>
            <w:fldChar w:fldCharType="separate"/>
          </w:r>
          <w:r w:rsidR="003A2EFB">
            <w:rPr>
              <w:noProof/>
              <w:lang w:val="en-US"/>
            </w:rPr>
            <w:t>[4]</w:t>
          </w:r>
          <w:r w:rsidRPr="00E64C51">
            <w:rPr>
              <w:noProof/>
              <w:lang w:val="en-US"/>
            </w:rPr>
            <w:fldChar w:fldCharType="end"/>
          </w:r>
        </w:sdtContent>
      </w:sdt>
      <w:r w:rsidRPr="00E64C51">
        <w:rPr>
          <w:noProof/>
          <w:lang w:val="en-US"/>
        </w:rPr>
        <w:t xml:space="preserve"> </w:t>
      </w:r>
      <w:r>
        <w:rPr>
          <w:noProof/>
          <w:lang w:val="en-US"/>
        </w:rPr>
        <w:t>supports</w:t>
      </w:r>
      <w:r w:rsidRPr="00E64C51">
        <w:rPr>
          <w:noProof/>
          <w:lang w:val="en-US"/>
        </w:rPr>
        <w:t xml:space="preserve"> reliability analysis (see </w:t>
      </w:r>
      <w:sdt>
        <w:sdtPr>
          <w:rPr>
            <w:noProof/>
            <w:lang w:val="en-US"/>
          </w:rPr>
          <w:alias w:val="To edit, see citavi.com/edit"/>
          <w:tag w:val="CitaviPlaceholder#2724240b-2b40-4c25-95fa-825f01b030cb"/>
          <w:id w:val="-207333656"/>
          <w:placeholder>
            <w:docPart w:val="F808EF8433124CE29A31A50D189CDF4F"/>
          </w:placeholder>
        </w:sdtPr>
        <w:sdtEndPr/>
        <w:sdtContent>
          <w:r w:rsidRPr="00E64C51">
            <w:rPr>
              <w:noProof/>
              <w:lang w:val="en-US"/>
            </w:rPr>
            <w:fldChar w:fldCharType="begin"/>
          </w:r>
          <w:r>
            <w:rPr>
              <w:noProof/>
              <w:lang w:val="en-US"/>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jZmZTcxOGE4LTMwMWEtNGIxMS04YWUyLTE5ZTg0ZDk4MmE3NiIsIlJhbmdlTGVuZ3RoIjoyLCJSZWZlcmVuY2VJZCI6ImViODIyNjczLWU3MzktNDU4Yy1iZGUxLTJhMDQ0ZjgyMzE2NC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}</w:instrText>
          </w:r>
          <w:r w:rsidRPr="00E64C51">
            <w:rPr>
              <w:noProof/>
              <w:lang w:val="en-US"/>
            </w:rPr>
            <w:fldChar w:fldCharType="separate"/>
          </w:r>
          <w:r w:rsidR="003A2EFB">
            <w:rPr>
              <w:noProof/>
              <w:lang w:val="en-US"/>
            </w:rPr>
            <w:t>[7, 8]</w:t>
          </w:r>
          <w:r w:rsidRPr="00E64C51">
            <w:rPr>
              <w:noProof/>
              <w:lang w:val="en-US"/>
            </w:rPr>
            <w:fldChar w:fldCharType="end"/>
          </w:r>
        </w:sdtContent>
      </w:sdt>
      <w:r w:rsidRPr="00E64C51">
        <w:rPr>
          <w:noProof/>
          <w:lang w:val="en-US"/>
        </w:rPr>
        <w:t>), which requires sufficiently detailed description</w:t>
      </w:r>
      <w:r>
        <w:rPr>
          <w:noProof/>
          <w:lang w:val="en-US"/>
        </w:rPr>
        <w:t>s</w:t>
      </w:r>
      <w:r w:rsidRPr="00E64C51">
        <w:rPr>
          <w:noProof/>
          <w:lang w:val="en-US"/>
        </w:rPr>
        <w:t xml:space="preserve"> of the communication </w:t>
      </w:r>
      <w:r>
        <w:rPr>
          <w:noProof/>
          <w:lang w:val="en-US"/>
        </w:rPr>
        <w:t>processes</w:t>
      </w:r>
      <w:r w:rsidRPr="00E64C51">
        <w:rPr>
          <w:noProof/>
          <w:lang w:val="en-US"/>
        </w:rPr>
        <w:t xml:space="preserve">, i.e., the </w:t>
      </w:r>
      <w:r>
        <w:rPr>
          <w:noProof/>
          <w:lang w:val="en-US"/>
        </w:rPr>
        <w:t>CCM service</w:t>
      </w:r>
      <w:r w:rsidRPr="00E64C51">
        <w:rPr>
          <w:noProof/>
          <w:lang w:val="en-US"/>
        </w:rPr>
        <w:t xml:space="preserve">. A structured approach </w:t>
      </w:r>
      <w:r>
        <w:rPr>
          <w:noProof/>
          <w:lang w:val="en-US"/>
        </w:rPr>
        <w:t>for</w:t>
      </w:r>
      <w:r w:rsidRPr="00E64C51">
        <w:rPr>
          <w:noProof/>
          <w:lang w:val="en-US"/>
        </w:rPr>
        <w:t xml:space="preserve"> defin</w:t>
      </w:r>
      <w:r>
        <w:rPr>
          <w:noProof/>
          <w:lang w:val="en-US"/>
        </w:rPr>
        <w:t>ing</w:t>
      </w:r>
      <w:r w:rsidRPr="00E64C51">
        <w:rPr>
          <w:noProof/>
          <w:lang w:val="en-US"/>
        </w:rPr>
        <w:t xml:space="preserve"> such models </w:t>
      </w:r>
      <w:r>
        <w:rPr>
          <w:noProof/>
          <w:lang w:val="en-US"/>
        </w:rPr>
        <w:t>based on</w:t>
      </w:r>
      <w:r w:rsidRPr="00E64C51">
        <w:rPr>
          <w:noProof/>
          <w:lang w:val="en-US"/>
        </w:rPr>
        <w:t xml:space="preserve"> the InnoSys 2030 System Operation Process </w:t>
      </w:r>
      <w:sdt>
        <w:sdtPr>
          <w:rPr>
            <w:noProof/>
            <w:lang w:val="en-US"/>
          </w:rPr>
          <w:alias w:val="To edit, see citavi.com/edit"/>
          <w:tag w:val="CitaviPlaceholder#3c393423-6362-4dd9-be1f-c4773222ea48"/>
          <w:id w:val="500243390"/>
          <w:placeholder>
            <w:docPart w:val="F808EF8433124CE29A31A50D189CDF4F"/>
          </w:placeholder>
        </w:sdtPr>
        <w:sdtEndPr/>
        <w:sdtContent>
          <w:r w:rsidRPr="00E64C51">
            <w:rPr>
              <w:noProof/>
              <w:lang w:val="en-US"/>
            </w:rPr>
            <w:fldChar w:fldCharType="begin"/>
          </w:r>
          <w:r>
            <w:rPr>
              <w:noProof/>
              <w:lang w:val="en-US"/>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mRkNGJlZGRjLWIwMTEtNGUyMi05MWM2LWMyNjljMWFjZDU0NyIsIlJhbmdlTGVuZ3RoIjozLCJSZWZlcmVuY2VJZCI6IjgyYjU0NDY2LWJlNGEtNDdiMi1iZDU5LWRjY2E3YTY1YjRjNS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}</w:instrText>
          </w:r>
          <w:r w:rsidRPr="00E64C51">
            <w:rPr>
              <w:noProof/>
              <w:lang w:val="en-US"/>
            </w:rPr>
            <w:fldChar w:fldCharType="separate"/>
          </w:r>
          <w:r w:rsidR="003A2EFB">
            <w:rPr>
              <w:noProof/>
              <w:lang w:val="en-US"/>
            </w:rPr>
            <w:t>[9]</w:t>
          </w:r>
          <w:r w:rsidRPr="00E64C51">
            <w:rPr>
              <w:noProof/>
              <w:lang w:val="en-US"/>
            </w:rPr>
            <w:fldChar w:fldCharType="end"/>
          </w:r>
        </w:sdtContent>
      </w:sdt>
      <w:r w:rsidRPr="00E64C51">
        <w:rPr>
          <w:noProof/>
          <w:lang w:val="en-US"/>
        </w:rPr>
        <w:t xml:space="preserve"> </w:t>
      </w:r>
      <w:r>
        <w:rPr>
          <w:noProof/>
          <w:lang w:val="en-US"/>
        </w:rPr>
        <w:t>is presented</w:t>
      </w:r>
      <w:r w:rsidRPr="00E64C51">
        <w:rPr>
          <w:noProof/>
          <w:lang w:val="en-US"/>
        </w:rPr>
        <w:t xml:space="preserve"> in </w:t>
      </w:r>
      <w:sdt>
        <w:sdtPr>
          <w:rPr>
            <w:noProof/>
            <w:lang w:val="en-US"/>
          </w:rPr>
          <w:alias w:val="To edit, see citavi.com/edit"/>
          <w:tag w:val="CitaviPlaceholder#90f360b5-a146-4db6-a166-ab984c84f6e1"/>
          <w:id w:val="982886628"/>
          <w:placeholder>
            <w:docPart w:val="F808EF8433124CE29A31A50D189CDF4F"/>
          </w:placeholder>
        </w:sdtPr>
        <w:sdtEndPr/>
        <w:sdtContent>
          <w:r w:rsidRPr="00E64C51">
            <w:rPr>
              <w:noProof/>
              <w:lang w:val="en-US"/>
            </w:rPr>
            <w:fldChar w:fldCharType="begin"/>
          </w:r>
          <w:r>
            <w:rPr>
              <w:noProof/>
              <w:lang w:val="en-US"/>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mU2OGY3YjFkLTFlNjYtNDdiNi05ZmQ2LWEyYTc0NWNlN2I2OSIsIlJhbmdlTGVuZ3RoIjo0LCJSZWZlcmVuY2VJZCI6IjI5MDg0ODU4LTY0ZmYtNDI2My1hODUwLWQ4ZmE5OTZkZDVkNC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}</w:instrText>
          </w:r>
          <w:r w:rsidRPr="00E64C51">
            <w:rPr>
              <w:noProof/>
              <w:lang w:val="en-US"/>
            </w:rPr>
            <w:fldChar w:fldCharType="separate"/>
          </w:r>
          <w:r w:rsidR="003A2EFB">
            <w:rPr>
              <w:noProof/>
              <w:lang w:val="en-US"/>
            </w:rPr>
            <w:t>[10]</w:t>
          </w:r>
          <w:r w:rsidRPr="00E64C51">
            <w:rPr>
              <w:noProof/>
              <w:lang w:val="en-US"/>
            </w:rPr>
            <w:fldChar w:fldCharType="end"/>
          </w:r>
        </w:sdtContent>
      </w:sdt>
      <w:r w:rsidRPr="00E64C51">
        <w:rPr>
          <w:noProof/>
          <w:lang w:val="en-US"/>
        </w:rPr>
        <w:t xml:space="preserve">. There, four models </w:t>
      </w:r>
      <w:r>
        <w:rPr>
          <w:noProof/>
          <w:lang w:val="en-US"/>
        </w:rPr>
        <w:t xml:space="preserve">are </w:t>
      </w:r>
      <w:r w:rsidRPr="00E64C51">
        <w:rPr>
          <w:noProof/>
          <w:lang w:val="en-US"/>
        </w:rPr>
        <w:t>identified</w:t>
      </w:r>
      <w:r>
        <w:rPr>
          <w:noProof/>
          <w:lang w:val="en-US"/>
        </w:rPr>
        <w:t xml:space="preserve"> and</w:t>
      </w:r>
      <w:r w:rsidRPr="00E64C51">
        <w:rPr>
          <w:noProof/>
          <w:lang w:val="en-US"/>
        </w:rPr>
        <w:t xml:space="preserve"> categorized </w:t>
      </w:r>
      <w:r>
        <w:rPr>
          <w:noProof/>
          <w:lang w:val="en-US"/>
        </w:rPr>
        <w:t>according to</w:t>
      </w:r>
      <w:r w:rsidRPr="00E64C51">
        <w:rPr>
          <w:noProof/>
          <w:lang w:val="en-US"/>
        </w:rPr>
        <w:t xml:space="preserve"> two binary parameters.</w:t>
      </w:r>
    </w:p>
    <w:p w14:paraId="6CBE4234" w14:textId="0293822B" w:rsidR="00AC41DD" w:rsidRPr="00E64C51" w:rsidRDefault="00AC41DD" w:rsidP="00AC41DD">
      <w:pPr>
        <w:rPr>
          <w:noProof/>
          <w:lang w:val="en-US"/>
        </w:rPr>
      </w:pPr>
      <w:r w:rsidRPr="009541F5">
        <w:rPr>
          <w:noProof/>
          <w:lang w:val="en-US"/>
        </w:rPr>
        <w:t>The first parameter considers whether redundant measures are present in the examined CCM, distinguishing between single-pass models (SPM) and multi-pass models (MPM)</w:t>
      </w:r>
      <w:r w:rsidRPr="00E64C51">
        <w:rPr>
          <w:noProof/>
          <w:lang w:val="en-US"/>
        </w:rPr>
        <w:t xml:space="preserve">. </w:t>
      </w:r>
      <w:r w:rsidRPr="009541F5">
        <w:rPr>
          <w:noProof/>
          <w:lang w:val="en-US"/>
        </w:rPr>
        <w:t>The second parameter considers whether the GCC</w:t>
      </w:r>
      <w:r>
        <w:rPr>
          <w:noProof/>
          <w:lang w:val="en-US"/>
        </w:rPr>
        <w:t>s</w:t>
      </w:r>
      <w:r w:rsidRPr="009541F5">
        <w:rPr>
          <w:noProof/>
          <w:lang w:val="en-US"/>
        </w:rPr>
        <w:t xml:space="preserve"> are involved in the initial response before any backup measures are applied (or, in the case of the SPM, before </w:t>
      </w:r>
      <w:r w:rsidRPr="009541F5">
        <w:rPr>
          <w:noProof/>
          <w:lang w:val="en-US"/>
        </w:rPr>
        <w:lastRenderedPageBreak/>
        <w:t>system failure)</w:t>
      </w:r>
      <w:r w:rsidRPr="00E64C51">
        <w:rPr>
          <w:noProof/>
          <w:lang w:val="en-US"/>
        </w:rPr>
        <w:t xml:space="preserve">. </w:t>
      </w:r>
      <w:r w:rsidRPr="009541F5">
        <w:rPr>
          <w:noProof/>
          <w:lang w:val="en-US"/>
        </w:rPr>
        <w:t>This parameter defines the Special Protection Scheme (SPS) and centralized (C) variants. The use of SPS in CCM has been examined in</w:t>
      </w:r>
      <w:r w:rsidRPr="00E64C51">
        <w:rPr>
          <w:noProof/>
          <w:lang w:val="en-US"/>
        </w:rPr>
        <w:t xml:space="preserve"> </w:t>
      </w:r>
      <w:sdt>
        <w:sdtPr>
          <w:rPr>
            <w:noProof/>
            <w:lang w:val="en-US"/>
          </w:rPr>
          <w:alias w:val="To edit, see citavi.com/edit"/>
          <w:tag w:val="CitaviPlaceholder#1e3222e6-854b-4150-9a16-973c7c439112"/>
          <w:id w:val="-315500851"/>
          <w:placeholder>
            <w:docPart w:val="F808EF8433124CE29A31A50D189CDF4F"/>
          </w:placeholder>
        </w:sdtPr>
        <w:sdtEndPr/>
        <w:sdtContent>
          <w:r w:rsidRPr="00E64C51">
            <w:rPr>
              <w:noProof/>
              <w:lang w:val="en-US"/>
            </w:rPr>
            <w:fldChar w:fldCharType="begin"/>
          </w:r>
          <w:r>
            <w:rPr>
              <w:noProof/>
              <w:lang w:val="en-US"/>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jViYjk5MzQ2LWM0NTMtNDhkNC1iMDk0LTU0OWE3NWFlMjBhMSIsIlJhbmdlTGVuZ3RoIjo0LCJSZWZlcmVuY2VJZCI6ImQ1ZTYxNDQ4LTg3MGQtNGM4My1hZjBiLTI0YjQxNmQ2OTQ1Mi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}</w:instrText>
          </w:r>
          <w:r w:rsidRPr="00E64C51">
            <w:rPr>
              <w:noProof/>
              <w:lang w:val="en-US"/>
            </w:rPr>
            <w:fldChar w:fldCharType="separate"/>
          </w:r>
          <w:r w:rsidR="003A2EFB">
            <w:rPr>
              <w:noProof/>
              <w:lang w:val="en-US"/>
            </w:rPr>
            <w:t>[11]</w:t>
          </w:r>
          <w:r w:rsidRPr="00E64C51">
            <w:rPr>
              <w:noProof/>
              <w:lang w:val="en-US"/>
            </w:rPr>
            <w:fldChar w:fldCharType="end"/>
          </w:r>
        </w:sdtContent>
      </w:sdt>
      <w:r w:rsidRPr="00E64C51">
        <w:rPr>
          <w:noProof/>
          <w:lang w:val="en-US"/>
        </w:rPr>
        <w:t xml:space="preserve"> and </w:t>
      </w:r>
      <w:sdt>
        <w:sdtPr>
          <w:rPr>
            <w:noProof/>
            <w:lang w:val="en-US"/>
          </w:rPr>
          <w:alias w:val="To edit, see citavi.com/edit"/>
          <w:tag w:val="CitaviPlaceholder#43f81a6b-0aab-480e-872f-71731a717ff5"/>
          <w:id w:val="-1710015806"/>
          <w:placeholder>
            <w:docPart w:val="F808EF8433124CE29A31A50D189CDF4F"/>
          </w:placeholder>
        </w:sdtPr>
        <w:sdtEndPr/>
        <w:sdtContent>
          <w:r w:rsidRPr="00E64C51">
            <w:rPr>
              <w:noProof/>
              <w:lang w:val="en-US"/>
            </w:rPr>
            <w:fldChar w:fldCharType="begin"/>
          </w:r>
          <w:r>
            <w:rPr>
              <w:noProof/>
              <w:lang w:val="en-US"/>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jc0NTU1MDc1LThlYzctNGM0My04MzhiLWIxMjI2ZTdiOWRlMCIsIlJhbmdlTGVuZ3RoIjo0LCJSZWZlcmVuY2VJZCI6IjU4ZDA2NzQ5LTVkMjAtNDllYy05OWY3LTc2MzEyMzE5YTBjOS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}</w:instrText>
          </w:r>
          <w:r w:rsidRPr="00E64C51">
            <w:rPr>
              <w:noProof/>
              <w:lang w:val="en-US"/>
            </w:rPr>
            <w:fldChar w:fldCharType="separate"/>
          </w:r>
          <w:r w:rsidR="003A2EFB">
            <w:rPr>
              <w:noProof/>
              <w:lang w:val="en-US"/>
            </w:rPr>
            <w:t>[12]</w:t>
          </w:r>
          <w:r w:rsidRPr="00E64C51">
            <w:rPr>
              <w:noProof/>
              <w:lang w:val="en-US"/>
            </w:rPr>
            <w:fldChar w:fldCharType="end"/>
          </w:r>
        </w:sdtContent>
      </w:sdt>
      <w:r w:rsidRPr="00E64C51">
        <w:rPr>
          <w:noProof/>
          <w:lang w:val="en-US"/>
        </w:rPr>
        <w:t>.</w:t>
      </w:r>
    </w:p>
    <w:p w14:paraId="59FEB309" w14:textId="1FEDE722" w:rsidR="00AC41DD" w:rsidRDefault="00AC41DD" w:rsidP="00AC41DD">
      <w:pPr>
        <w:rPr>
          <w:noProof/>
          <w:lang w:val="en-US"/>
        </w:rPr>
      </w:pPr>
      <w:r w:rsidRPr="009541F5">
        <w:rPr>
          <w:noProof/>
          <w:lang w:val="en-US"/>
        </w:rPr>
        <w:t>In summary, four variants have been identified: SPM</w:t>
      </w:r>
      <w:r w:rsidRPr="009541F5">
        <w:rPr>
          <w:rFonts w:ascii="Cambria Math" w:hAnsi="Cambria Math" w:cs="Cambria Math"/>
          <w:noProof/>
          <w:lang w:val="en-US"/>
        </w:rPr>
        <w:t>‑</w:t>
      </w:r>
      <w:r w:rsidRPr="009541F5">
        <w:rPr>
          <w:noProof/>
          <w:lang w:val="en-US"/>
        </w:rPr>
        <w:t>SPS, SPM</w:t>
      </w:r>
      <w:r w:rsidRPr="009541F5">
        <w:rPr>
          <w:rFonts w:ascii="Cambria Math" w:hAnsi="Cambria Math" w:cs="Cambria Math"/>
          <w:noProof/>
          <w:lang w:val="en-US"/>
        </w:rPr>
        <w:t>‑</w:t>
      </w:r>
      <w:r w:rsidRPr="009541F5">
        <w:rPr>
          <w:noProof/>
          <w:lang w:val="en-US"/>
        </w:rPr>
        <w:t>C, MPM</w:t>
      </w:r>
      <w:r w:rsidRPr="009541F5">
        <w:rPr>
          <w:rFonts w:ascii="Cambria Math" w:hAnsi="Cambria Math" w:cs="Cambria Math"/>
          <w:noProof/>
          <w:lang w:val="en-US"/>
        </w:rPr>
        <w:t>‑</w:t>
      </w:r>
      <w:r w:rsidRPr="009541F5">
        <w:rPr>
          <w:noProof/>
          <w:lang w:val="en-US"/>
        </w:rPr>
        <w:t>SPS, and MPM</w:t>
      </w:r>
      <w:r w:rsidRPr="009541F5">
        <w:rPr>
          <w:rFonts w:ascii="Cambria Math" w:hAnsi="Cambria Math" w:cs="Cambria Math"/>
          <w:noProof/>
          <w:lang w:val="en-US"/>
        </w:rPr>
        <w:t>‑</w:t>
      </w:r>
      <w:r w:rsidRPr="009541F5">
        <w:rPr>
          <w:noProof/>
          <w:lang w:val="en-US"/>
        </w:rPr>
        <w:t>C. While the SPM</w:t>
      </w:r>
      <w:r w:rsidRPr="009541F5">
        <w:rPr>
          <w:rFonts w:ascii="Cambria Math" w:hAnsi="Cambria Math" w:cs="Cambria Math"/>
          <w:noProof/>
          <w:lang w:val="en-US"/>
        </w:rPr>
        <w:t>‑</w:t>
      </w:r>
      <w:r w:rsidRPr="009541F5">
        <w:rPr>
          <w:noProof/>
          <w:lang w:val="en-US"/>
        </w:rPr>
        <w:t>SPS model can be analyzed in detail with minimal involvement of a GCC</w:t>
      </w:r>
      <w:r w:rsidRPr="009541F5">
        <w:rPr>
          <w:rFonts w:cs="Verdana"/>
          <w:noProof/>
          <w:lang w:val="en-US"/>
        </w:rPr>
        <w:t>—</w:t>
      </w:r>
      <w:r w:rsidRPr="009541F5">
        <w:rPr>
          <w:noProof/>
          <w:lang w:val="en-US"/>
        </w:rPr>
        <w:t xml:space="preserve">allowing for simpler operational assumptions </w:t>
      </w:r>
      <w:sdt>
        <w:sdtPr>
          <w:rPr>
            <w:noProof/>
            <w:lang w:val="en-US"/>
          </w:rPr>
          <w:alias w:val="To edit, see citavi.com/edit"/>
          <w:tag w:val="CitaviPlaceholder#940e833c-d945-4167-bcc1-d748531b5097"/>
          <w:id w:val="-151532617"/>
          <w:placeholder>
            <w:docPart w:val="F808EF8433124CE29A31A50D189CDF4F"/>
          </w:placeholder>
        </w:sdtPr>
        <w:sdtEndPr/>
        <w:sdtContent>
          <w:r w:rsidRPr="00E64C51">
            <w:rPr>
              <w:noProof/>
              <w:lang w:val="en-US"/>
            </w:rPr>
            <w:fldChar w:fldCharType="begin"/>
          </w:r>
          <w:r>
            <w:rPr>
              <w:noProof/>
              <w:lang w:val="en-US"/>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mYxNmU4NzQxLTJiOTItNGU1Zi04MTYwLTRkNTkzMmRlYjBkYSIsIlJhbmdlTGVuZ3RoIjo0LCJSZWZlcmVuY2VJZCI6IjI5MDg0ODU4LTY0ZmYtNDI2My1hODUwLWQ4ZmE5OTZkZDVkNC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}</w:instrText>
          </w:r>
          <w:r w:rsidRPr="00E64C51">
            <w:rPr>
              <w:noProof/>
              <w:lang w:val="en-US"/>
            </w:rPr>
            <w:fldChar w:fldCharType="separate"/>
          </w:r>
          <w:r w:rsidR="003A2EFB">
            <w:rPr>
              <w:noProof/>
              <w:lang w:val="en-US"/>
            </w:rPr>
            <w:t>[10]</w:t>
          </w:r>
          <w:r w:rsidRPr="00E64C51">
            <w:rPr>
              <w:noProof/>
              <w:lang w:val="en-US"/>
            </w:rPr>
            <w:fldChar w:fldCharType="end"/>
          </w:r>
        </w:sdtContent>
      </w:sdt>
      <w:r w:rsidRPr="00E64C51">
        <w:rPr>
          <w:noProof/>
          <w:lang w:val="en-US"/>
        </w:rPr>
        <w:t xml:space="preserve">, </w:t>
      </w:r>
      <w:r w:rsidRPr="009541F5">
        <w:rPr>
          <w:noProof/>
          <w:lang w:val="en-US"/>
        </w:rPr>
        <w:t>—the remaining three models require a more in-depth analysis of the GCC</w:t>
      </w:r>
      <w:r>
        <w:rPr>
          <w:noProof/>
          <w:lang w:val="en-US"/>
        </w:rPr>
        <w:t>’</w:t>
      </w:r>
      <w:r w:rsidRPr="009541F5">
        <w:rPr>
          <w:noProof/>
          <w:lang w:val="en-US"/>
        </w:rPr>
        <w:t>s role in CCM.</w:t>
      </w:r>
    </w:p>
    <w:p w14:paraId="1B273AB6" w14:textId="71944926" w:rsidR="00AC41DD" w:rsidRDefault="00AC41DD" w:rsidP="00AC41DD">
      <w:pPr>
        <w:rPr>
          <w:noProof/>
          <w:lang w:val="en-US"/>
        </w:rPr>
      </w:pPr>
      <w:r w:rsidRPr="009541F5">
        <w:rPr>
          <w:noProof/>
          <w:lang w:val="en-US"/>
        </w:rPr>
        <w:t xml:space="preserve">In this contribution, Chapter 2 examines the role of GCCs in CCM and uses the insights gained to define the remaining three models. Chapter 3 uses these communication models to derive general forms of reliability block diagrams (RBDs), suitable for algorithmic use. Chapter 4 applies the models to a synthetic </w:t>
      </w:r>
      <w:r>
        <w:rPr>
          <w:noProof/>
          <w:lang w:val="en-US"/>
        </w:rPr>
        <w:t>communication network along an electrical transmission grid</w:t>
      </w:r>
      <w:r w:rsidRPr="009541F5">
        <w:rPr>
          <w:noProof/>
          <w:lang w:val="en-US"/>
        </w:rPr>
        <w:t xml:space="preserve"> as a proof of concept, providing example results. Finally, Chapter 5 presents the conclusions.</w:t>
      </w:r>
    </w:p>
    <w:p w14:paraId="3555929D" w14:textId="04C297D2" w:rsidR="00AC41DD" w:rsidRDefault="00AC41DD" w:rsidP="00AC41DD">
      <w:pPr>
        <w:pStyle w:val="berschrift1"/>
        <w:rPr>
          <w:lang w:val="en-US"/>
        </w:rPr>
      </w:pPr>
      <w:r>
        <w:rPr>
          <w:lang w:val="en-US"/>
        </w:rPr>
        <w:t>Defining Communication Models</w:t>
      </w:r>
    </w:p>
    <w:p w14:paraId="13560946" w14:textId="600014B5" w:rsidR="00AC41DD" w:rsidRPr="00E64C51" w:rsidRDefault="00AC41DD" w:rsidP="00AC41DD">
      <w:pPr>
        <w:rPr>
          <w:lang w:val="en-US"/>
        </w:rPr>
      </w:pPr>
      <w:r w:rsidRPr="00EB36EC">
        <w:rPr>
          <w:lang w:val="en-US"/>
        </w:rPr>
        <w:t>SPM</w:t>
      </w:r>
      <w:r w:rsidRPr="00EB36EC">
        <w:rPr>
          <w:rFonts w:ascii="Cambria Math" w:hAnsi="Cambria Math" w:cs="Cambria Math"/>
          <w:lang w:val="en-US"/>
        </w:rPr>
        <w:t>‑</w:t>
      </w:r>
      <w:r w:rsidRPr="00EB36EC">
        <w:rPr>
          <w:lang w:val="en-US"/>
        </w:rPr>
        <w:t xml:space="preserve">SPS relies on only a few assumptions. </w:t>
      </w:r>
      <w:r w:rsidRPr="00E64C51">
        <w:rPr>
          <w:lang w:val="en-US"/>
        </w:rPr>
        <w:t xml:space="preserve">Sensors (e.g., line protection) notify a predefined set of actors (e.g., HVDC converters) directly to set an operating point. GCCs receive </w:t>
      </w:r>
      <w:r>
        <w:rPr>
          <w:lang w:val="en-US"/>
        </w:rPr>
        <w:t xml:space="preserve">only </w:t>
      </w:r>
      <w:r w:rsidRPr="00E64C51">
        <w:rPr>
          <w:lang w:val="en-US"/>
        </w:rPr>
        <w:t xml:space="preserve">the success status signal from the actors, </w:t>
      </w:r>
      <w:r>
        <w:rPr>
          <w:lang w:val="en-US"/>
        </w:rPr>
        <w:t>and</w:t>
      </w:r>
      <w:r w:rsidRPr="00E64C51">
        <w:rPr>
          <w:lang w:val="en-US"/>
        </w:rPr>
        <w:t xml:space="preserve"> do not contribute to the critical part of the communication during the congested state of the electrical transmission grid. This situation allows the model to simply assume that actors transmit their information straight to the responsible GCC for the present CCM measure (CCMM) without intermediate participants. </w:t>
      </w:r>
      <w:sdt>
        <w:sdtPr>
          <w:rPr>
            <w:lang w:val="en-US"/>
          </w:rPr>
          <w:alias w:val="To edit, see citavi.com/edit"/>
          <w:tag w:val="CitaviPlaceholder#e765a0e2-1ab3-4dc1-bb19-1fb03e714c1c"/>
          <w:id w:val="633983968"/>
          <w:placeholder>
            <w:docPart w:val="F8B3D09B91A549FEB8DC3F049768B0CA"/>
          </w:placeholder>
        </w:sdtPr>
        <w:sdtEndPr/>
        <w:sdtContent>
          <w:r w:rsidRPr="00E64C51">
            <w:rPr>
              <w:lang w:val="en-US"/>
            </w:rPr>
            <w:fldChar w:fldCharType="begin"/>
          </w:r>
          <w:r w:rsidRPr="00E64C51">
            <w:rPr>
              <w:lang w:val="en-US"/>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jg4ZjBiYTM0LTYzYTAtNDZkOC1iMjkwLTRjMDNjMTc4OTYzNyIsIlJhbmdlTGVuZ3RoIjo0LCJSZWZlcmVuY2VJZCI6IjI5MDg0ODU4LTY0ZmYtNDI2My1hODUwLWQ4ZmE5OTZkZDVkNC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}</w:instrText>
          </w:r>
          <w:r w:rsidRPr="00E64C51">
            <w:rPr>
              <w:lang w:val="en-US"/>
            </w:rPr>
            <w:fldChar w:fldCharType="separate"/>
          </w:r>
          <w:r w:rsidR="003A2EFB">
            <w:rPr>
              <w:lang w:val="en-US"/>
            </w:rPr>
            <w:t>[10]</w:t>
          </w:r>
          <w:r w:rsidRPr="00E64C51">
            <w:rPr>
              <w:lang w:val="en-US"/>
            </w:rPr>
            <w:fldChar w:fldCharType="end"/>
          </w:r>
        </w:sdtContent>
      </w:sdt>
    </w:p>
    <w:p w14:paraId="66AE8A82" w14:textId="2C4103E2" w:rsidR="00AC41DD" w:rsidRPr="00E64C51" w:rsidRDefault="00AC41DD" w:rsidP="00AC41DD">
      <w:pPr>
        <w:rPr>
          <w:lang w:val="en-US"/>
        </w:rPr>
      </w:pPr>
      <w:r w:rsidRPr="00E64C51">
        <w:rPr>
          <w:lang w:val="en-US"/>
        </w:rPr>
        <w:t>In reality, TSOs have different hierarchies and structures for their GCCs</w:t>
      </w:r>
      <w:r w:rsidRPr="00C376A7">
        <w:rPr>
          <w:lang w:val="en-US"/>
        </w:rPr>
        <w:t>. Some TSOs divide the responsibility for interacting with actors geographically</w:t>
      </w:r>
      <w:r>
        <w:rPr>
          <w:lang w:val="en-US"/>
        </w:rPr>
        <w:t xml:space="preserve">, </w:t>
      </w:r>
      <w:r w:rsidRPr="00C376A7">
        <w:rPr>
          <w:lang w:val="en-US"/>
        </w:rPr>
        <w:t xml:space="preserve">e.g., with different GCCs for the northern and southern areas. Another structure found in practice is that actors and sensors are operated by different GCCs. Even this division is not as clear-cut as a simple model would prefer to represent </w:t>
      </w:r>
      <w:sdt>
        <w:sdtPr>
          <w:rPr>
            <w:lang w:val="en-US"/>
          </w:rPr>
          <w:alias w:val="To edit, see citavi.com/edit"/>
          <w:tag w:val="CitaviPlaceholder#21bc2c82-2b9f-4a40-b96a-6bcc27134b20"/>
          <w:id w:val="82039688"/>
          <w:placeholder>
            <w:docPart w:val="F8B3D09B91A549FEB8DC3F049768B0CA"/>
          </w:placeholder>
        </w:sdtPr>
        <w:sdtEndPr/>
        <w:sdtContent>
          <w:r w:rsidRPr="00E64C51">
            <w:rPr>
              <w:lang w:val="en-US"/>
            </w:rPr>
            <w:fldChar w:fldCharType="begin"/>
          </w:r>
          <w:r>
            <w:rPr>
              <w:lang w:val="en-US"/>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jk5YmYxMjJjLWUzZDctNGIwNy1hZWExLTRlYjBhMGRiZGQxOCIsIlJhbmdlTGVuZ3RoIjo0LCJSZWZlcmVuY2VJZCI6IjY1ZjUzMzQyLTBhMzEtNDZmYi05NGI2LThmZWRhMjUzMGE5MC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}</w:instrText>
          </w:r>
          <w:r w:rsidRPr="00E64C51">
            <w:rPr>
              <w:lang w:val="en-US"/>
            </w:rPr>
            <w:fldChar w:fldCharType="separate"/>
          </w:r>
          <w:r w:rsidR="003A2EFB">
            <w:rPr>
              <w:lang w:val="en-US"/>
            </w:rPr>
            <w:t>[13]</w:t>
          </w:r>
          <w:r w:rsidRPr="00E64C51">
            <w:rPr>
              <w:lang w:val="en-US"/>
            </w:rPr>
            <w:fldChar w:fldCharType="end"/>
          </w:r>
        </w:sdtContent>
      </w:sdt>
    </w:p>
    <w:p w14:paraId="51049363" w14:textId="25F60EF0" w:rsidR="00AC41DD" w:rsidRDefault="00AC41DD" w:rsidP="00AC41DD">
      <w:pPr>
        <w:rPr>
          <w:lang w:val="en-US"/>
        </w:rPr>
      </w:pPr>
      <w:r w:rsidRPr="00C376A7">
        <w:rPr>
          <w:lang w:val="en-US"/>
        </w:rPr>
        <w:t>To model communication scenarios where GCCs are heavily involved,</w:t>
      </w:r>
      <w:r>
        <w:rPr>
          <w:lang w:val="en-US"/>
        </w:rPr>
        <w:t xml:space="preserve"> </w:t>
      </w:r>
      <w:r w:rsidRPr="00E64C51">
        <w:rPr>
          <w:lang w:val="en-US"/>
        </w:rPr>
        <w:t xml:space="preserve">the concept of GCC roles is introduced. The presented communication models can only describe GCC roles, of which there are typically many more than there are physical GCCs. </w:t>
      </w:r>
      <w:r w:rsidRPr="00C376A7">
        <w:rPr>
          <w:lang w:val="en-US"/>
        </w:rPr>
        <w:t>After assembling the RBDs (see Chapter 3), roles are mapped to physical GCCs. This means that even if a model includes dozens of GCC roles, the final RBD derived from the communication model may feature only one or two actual GCCs. Additionally, communications abstractly described between a GCC and itself are generally not meaningful and are typically omitted</w:t>
      </w:r>
      <w:r>
        <w:rPr>
          <w:lang w:val="en-US"/>
        </w:rPr>
        <w:t xml:space="preserve"> during mapping</w:t>
      </w:r>
      <w:r w:rsidRPr="00C376A7">
        <w:rPr>
          <w:lang w:val="en-US"/>
        </w:rPr>
        <w:t>.</w:t>
      </w:r>
    </w:p>
    <w:p w14:paraId="379727F7" w14:textId="18F6690A" w:rsidR="00AC41DD" w:rsidRPr="00E64C51" w:rsidRDefault="00AC41DD" w:rsidP="00AC41DD">
      <w:pPr>
        <w:rPr>
          <w:lang w:val="en-US"/>
        </w:rPr>
      </w:pPr>
      <w:r w:rsidRPr="00C376A7">
        <w:rPr>
          <w:lang w:val="en-US"/>
        </w:rPr>
        <w:t>This does not affect the definitions for the SPM</w:t>
      </w:r>
      <w:r w:rsidRPr="00C376A7">
        <w:rPr>
          <w:rFonts w:ascii="Cambria Math" w:hAnsi="Cambria Math" w:cs="Cambria Math"/>
          <w:lang w:val="en-US"/>
        </w:rPr>
        <w:t>‑</w:t>
      </w:r>
      <w:r w:rsidRPr="00C376A7">
        <w:rPr>
          <w:lang w:val="en-US"/>
        </w:rPr>
        <w:t>SPS, because in that case the mapping between a GCC role and a physical GCC is direct. Therefore, it does not matter whether the model refers to the GCC or its role. As a result, the SPM</w:t>
      </w:r>
      <w:r w:rsidRPr="00C376A7">
        <w:rPr>
          <w:rFonts w:ascii="Cambria Math" w:hAnsi="Cambria Math" w:cs="Cambria Math"/>
          <w:lang w:val="en-US"/>
        </w:rPr>
        <w:t>‑</w:t>
      </w:r>
      <w:r w:rsidRPr="00C376A7">
        <w:rPr>
          <w:lang w:val="en-US"/>
        </w:rPr>
        <w:t>SPS</w:t>
      </w:r>
      <w:r>
        <w:rPr>
          <w:lang w:val="en-US"/>
        </w:rPr>
        <w:t xml:space="preserve"> </w:t>
      </w:r>
      <w:sdt>
        <w:sdtPr>
          <w:rPr>
            <w:lang w:val="en-US"/>
          </w:rPr>
          <w:alias w:val="To edit, see citavi.com/edit"/>
          <w:tag w:val="CitaviPlaceholder#70c734f2-0493-4ebc-9c9b-5158403922fb"/>
          <w:id w:val="1394080206"/>
          <w:placeholder>
            <w:docPart w:val="F8B3D09B91A549FEB8DC3F049768B0CA"/>
          </w:placeholder>
        </w:sdtPr>
        <w:sdtEndPr/>
        <w:sdtContent>
          <w:r w:rsidRPr="00E64C51">
            <w:rPr>
              <w:lang w:val="en-US"/>
            </w:rPr>
            <w:fldChar w:fldCharType="begin"/>
          </w:r>
          <w:r w:rsidRPr="00E64C51">
            <w:rPr>
              <w:lang w:val="en-US"/>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jYwNTZkZTUyLWVhYjUtNGQ5Mi04ZWVhLWQ0Yjc5YjY3ZTZiZCIsIlJhbmdlTGVuZ3RoIjo0LCJSZWZlcmVuY2VJZCI6IjI5MDg0ODU4LTY0ZmYtNDI2My1hODUwLWQ4ZmE5OTZkZDVkNC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}</w:instrText>
          </w:r>
          <w:r w:rsidRPr="00E64C51">
            <w:rPr>
              <w:lang w:val="en-US"/>
            </w:rPr>
            <w:fldChar w:fldCharType="separate"/>
          </w:r>
          <w:r w:rsidR="003A2EFB">
            <w:rPr>
              <w:lang w:val="en-US"/>
            </w:rPr>
            <w:t>[10]</w:t>
          </w:r>
          <w:r w:rsidRPr="00E64C51">
            <w:rPr>
              <w:lang w:val="en-US"/>
            </w:rPr>
            <w:fldChar w:fldCharType="end"/>
          </w:r>
        </w:sdtContent>
      </w:sdt>
      <w:r w:rsidRPr="00E64C51">
        <w:rPr>
          <w:lang w:val="en-US"/>
        </w:rPr>
        <w:t xml:space="preserve"> is not being redefined.</w:t>
      </w:r>
    </w:p>
    <w:p w14:paraId="3CE4F0E5" w14:textId="68AF7206" w:rsidR="00AC41DD" w:rsidRPr="00E64C51" w:rsidRDefault="00AC41DD" w:rsidP="00AC41DD">
      <w:pPr>
        <w:rPr>
          <w:lang w:val="en-US"/>
        </w:rPr>
      </w:pPr>
      <w:r w:rsidRPr="00E64C51">
        <w:rPr>
          <w:lang w:val="en-US"/>
        </w:rPr>
        <w:t>In the following sections, the communication models for SPM</w:t>
      </w:r>
      <w:r w:rsidRPr="00E64C51">
        <w:rPr>
          <w:rFonts w:ascii="Cambria Math" w:hAnsi="Cambria Math" w:cs="Cambria Math"/>
          <w:lang w:val="en-US"/>
        </w:rPr>
        <w:t>‑</w:t>
      </w:r>
      <w:r w:rsidRPr="00E64C51">
        <w:rPr>
          <w:lang w:val="en-US"/>
        </w:rPr>
        <w:t>C, MPM</w:t>
      </w:r>
      <w:r w:rsidRPr="00E64C51">
        <w:rPr>
          <w:rFonts w:ascii="Cambria Math" w:hAnsi="Cambria Math" w:cs="Cambria Math"/>
          <w:lang w:val="en-US"/>
        </w:rPr>
        <w:t>‑</w:t>
      </w:r>
      <w:r w:rsidRPr="00E64C51">
        <w:rPr>
          <w:lang w:val="en-US"/>
        </w:rPr>
        <w:t>SPS and MPM</w:t>
      </w:r>
      <w:r w:rsidRPr="00E64C51">
        <w:rPr>
          <w:rFonts w:ascii="Cambria Math" w:hAnsi="Cambria Math" w:cs="Cambria Math"/>
          <w:lang w:val="en-US"/>
        </w:rPr>
        <w:t>‑</w:t>
      </w:r>
      <w:r w:rsidRPr="00E64C51">
        <w:rPr>
          <w:lang w:val="en-US"/>
        </w:rPr>
        <w:t xml:space="preserve">C are defined. Each model instance </w:t>
      </w:r>
      <w:r>
        <w:rPr>
          <w:lang w:val="en-US"/>
        </w:rPr>
        <w:t>represents</w:t>
      </w:r>
      <w:r w:rsidRPr="00E64C51">
        <w:rPr>
          <w:lang w:val="en-US"/>
        </w:rPr>
        <w:t xml:space="preserve"> one abstract CCMM</w:t>
      </w:r>
      <w:r w:rsidR="009940B1">
        <w:rPr>
          <w:lang w:val="en-US"/>
        </w:rPr>
        <w:t>, i.e., one outage in one grid use case with one sequence of actor groups attempting to resolve the resulting congestion</w:t>
      </w:r>
      <w:r w:rsidRPr="00E64C51">
        <w:rPr>
          <w:lang w:val="en-US"/>
        </w:rPr>
        <w:t>.</w:t>
      </w:r>
    </w:p>
    <w:p w14:paraId="35FA4394" w14:textId="3FF19E37" w:rsidR="00AC41DD" w:rsidRPr="00E64C51" w:rsidRDefault="00AC41DD" w:rsidP="00AC41DD">
      <w:pPr>
        <w:pStyle w:val="berschrift2"/>
        <w:rPr>
          <w:lang w:val="en-US"/>
        </w:rPr>
      </w:pPr>
      <w:r w:rsidRPr="00E64C51">
        <w:rPr>
          <w:lang w:val="en-US"/>
        </w:rPr>
        <w:t>SPM</w:t>
      </w:r>
      <w:r w:rsidRPr="00E64C51">
        <w:rPr>
          <w:rFonts w:ascii="Cambria Math" w:hAnsi="Cambria Math" w:cs="Cambria Math"/>
          <w:lang w:val="en-US"/>
        </w:rPr>
        <w:t>‑</w:t>
      </w:r>
      <w:r w:rsidRPr="00E64C51">
        <w:rPr>
          <w:lang w:val="en-US"/>
        </w:rPr>
        <w:t>C</w:t>
      </w:r>
    </w:p>
    <w:p w14:paraId="5CFF5C0E" w14:textId="2BDBF62D" w:rsidR="00AC41DD" w:rsidRPr="00E64C51" w:rsidRDefault="00AC41DD" w:rsidP="00AC41DD">
      <w:pPr>
        <w:rPr>
          <w:lang w:val="en-US"/>
        </w:rPr>
      </w:pPr>
      <w:r w:rsidRPr="00E64C51">
        <w:rPr>
          <w:lang w:val="en-US"/>
        </w:rPr>
        <w:t>A</w:t>
      </w:r>
      <w:r w:rsidRPr="00C376A7">
        <w:rPr>
          <w:lang w:val="en-US"/>
        </w:rPr>
        <w:t>side from the sensor and actor groups already required in</w:t>
      </w:r>
      <w:r>
        <w:rPr>
          <w:lang w:val="en-US"/>
        </w:rPr>
        <w:t xml:space="preserve"> </w:t>
      </w:r>
      <w:sdt>
        <w:sdtPr>
          <w:rPr>
            <w:lang w:val="en-US"/>
          </w:rPr>
          <w:alias w:val="To edit, see citavi.com/edit"/>
          <w:tag w:val="CitaviPlaceholder#abb1b553-b9c8-42bb-84bf-6f78db790a46"/>
          <w:id w:val="2134059787"/>
          <w:placeholder>
            <w:docPart w:val="F8B3D09B91A549FEB8DC3F049768B0CA"/>
          </w:placeholder>
        </w:sdtPr>
        <w:sdtEndPr/>
        <w:sdtContent>
          <w:r w:rsidRPr="00E64C51">
            <w:rPr>
              <w:lang w:val="en-US"/>
            </w:rPr>
            <w:fldChar w:fldCharType="begin"/>
          </w:r>
          <w:r w:rsidRPr="00E64C51">
            <w:rPr>
              <w:lang w:val="en-US"/>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mY1MGU2YzZjLTE4OGItNDVjOC04YWZhLTYyNTBlYThkMDgwNCIsIlJhbmdlTGVuZ3RoIjo0LCJSZWZlcmVuY2VJZCI6IjI5MDg0ODU4LTY0ZmYtNDI2My1hODUwLWQ4ZmE5OTZkZDVkNC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}</w:instrText>
          </w:r>
          <w:r w:rsidRPr="00E64C51">
            <w:rPr>
              <w:lang w:val="en-US"/>
            </w:rPr>
            <w:fldChar w:fldCharType="separate"/>
          </w:r>
          <w:r w:rsidR="003A2EFB">
            <w:rPr>
              <w:lang w:val="en-US"/>
            </w:rPr>
            <w:t>[10]</w:t>
          </w:r>
          <w:r w:rsidRPr="00E64C51">
            <w:rPr>
              <w:lang w:val="en-US"/>
            </w:rPr>
            <w:fldChar w:fldCharType="end"/>
          </w:r>
        </w:sdtContent>
      </w:sdt>
      <w:r w:rsidRPr="00C376A7">
        <w:rPr>
          <w:lang w:val="en-US"/>
        </w:rPr>
        <w:t>, the SPM</w:t>
      </w:r>
      <w:r w:rsidRPr="00C376A7">
        <w:rPr>
          <w:rFonts w:ascii="Cambria Math" w:hAnsi="Cambria Math" w:cs="Cambria Math"/>
          <w:lang w:val="en-US"/>
        </w:rPr>
        <w:t>‑</w:t>
      </w:r>
      <w:r w:rsidRPr="00C376A7">
        <w:rPr>
          <w:lang w:val="en-US"/>
        </w:rPr>
        <w:t>C introduces three additional GCC roles, which are also utilized in the models described later.</w:t>
      </w:r>
    </w:p>
    <w:p w14:paraId="4B7B7661" w14:textId="090CCCF0" w:rsidR="00AC41DD" w:rsidRPr="00E64C51" w:rsidRDefault="00AC41DD" w:rsidP="00AC41DD">
      <w:pPr>
        <w:rPr>
          <w:lang w:val="en-US"/>
        </w:rPr>
      </w:pPr>
      <w:r w:rsidRPr="00C376A7">
        <w:rPr>
          <w:lang w:val="en-US"/>
        </w:rPr>
        <w:t>At the center of every CCMM is the Main GCC (MGCC). The MGCC is functionally identical to the responsible GCC described in</w:t>
      </w:r>
      <w:r>
        <w:rPr>
          <w:lang w:val="en-US"/>
        </w:rPr>
        <w:t xml:space="preserve"> </w:t>
      </w:r>
      <w:sdt>
        <w:sdtPr>
          <w:rPr>
            <w:lang w:val="en-US"/>
          </w:rPr>
          <w:alias w:val="To edit, see citavi.com/edit"/>
          <w:tag w:val="CitaviPlaceholder#2acc09d9-43a6-4468-b108-45c71a136016"/>
          <w:id w:val="1032226441"/>
          <w:placeholder>
            <w:docPart w:val="F8B3D09B91A549FEB8DC3F049768B0CA"/>
          </w:placeholder>
        </w:sdtPr>
        <w:sdtEndPr/>
        <w:sdtContent>
          <w:r w:rsidRPr="00E64C51">
            <w:rPr>
              <w:lang w:val="en-US"/>
            </w:rPr>
            <w:fldChar w:fldCharType="begin"/>
          </w:r>
          <w:r w:rsidRPr="00E64C51">
            <w:rPr>
              <w:lang w:val="en-US"/>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jhhYzdiZmQzLWRkZTQtNDZiYy04NWE3LTk5M2QyOTQ3MmFkNSIsIlJhbmdlTGVuZ3RoIjo0LCJSZWZlcmVuY2VJZCI6IjI5MDg0ODU4LTY0ZmYtNDI2My1hODUwLWQ4ZmE5OTZkZDVkNC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}</w:instrText>
          </w:r>
          <w:r w:rsidRPr="00E64C51">
            <w:rPr>
              <w:lang w:val="en-US"/>
            </w:rPr>
            <w:fldChar w:fldCharType="separate"/>
          </w:r>
          <w:r w:rsidR="003A2EFB">
            <w:rPr>
              <w:lang w:val="en-US"/>
            </w:rPr>
            <w:t>[10]</w:t>
          </w:r>
          <w:r w:rsidRPr="00E64C51">
            <w:rPr>
              <w:lang w:val="en-US"/>
            </w:rPr>
            <w:fldChar w:fldCharType="end"/>
          </w:r>
        </w:sdtContent>
      </w:sdt>
      <w:r w:rsidRPr="00C376A7">
        <w:rPr>
          <w:lang w:val="en-US"/>
        </w:rPr>
        <w:t>, but it assumes additional tasks in the SPM</w:t>
      </w:r>
      <w:r w:rsidRPr="00C376A7">
        <w:rPr>
          <w:rFonts w:ascii="Cambria Math" w:hAnsi="Cambria Math" w:cs="Cambria Math"/>
          <w:lang w:val="en-US"/>
        </w:rPr>
        <w:t>‑</w:t>
      </w:r>
      <w:r w:rsidRPr="00C376A7">
        <w:rPr>
          <w:lang w:val="en-US"/>
        </w:rPr>
        <w:t>C.</w:t>
      </w:r>
    </w:p>
    <w:p w14:paraId="5A79334A" w14:textId="77777777" w:rsidR="00AC41DD" w:rsidRDefault="00AC41DD" w:rsidP="00AC41DD">
      <w:pPr>
        <w:rPr>
          <w:lang w:val="en-US"/>
        </w:rPr>
      </w:pPr>
      <w:r w:rsidRPr="00C376A7">
        <w:rPr>
          <w:lang w:val="en-US"/>
        </w:rPr>
        <w:t xml:space="preserve">There is always exactly one MGCC, which leads the operation by receiving sensor signals from the Sensor Control Centers (SCCs) and deciding which Actor Control Centers (ACCs) should be </w:t>
      </w:r>
      <w:r>
        <w:rPr>
          <w:lang w:val="en-US"/>
        </w:rPr>
        <w:t>instructed</w:t>
      </w:r>
      <w:r w:rsidRPr="00C376A7">
        <w:rPr>
          <w:lang w:val="en-US"/>
        </w:rPr>
        <w:t xml:space="preserve"> to configure their actors accordingly. Finally, as inherited from the SPM</w:t>
      </w:r>
      <w:r w:rsidRPr="00C376A7">
        <w:rPr>
          <w:rFonts w:ascii="Cambria Math" w:hAnsi="Cambria Math" w:cs="Cambria Math"/>
          <w:lang w:val="en-US"/>
        </w:rPr>
        <w:t>‑</w:t>
      </w:r>
      <w:r w:rsidRPr="00C376A7">
        <w:rPr>
          <w:lang w:val="en-US"/>
        </w:rPr>
        <w:t>SPS, actors report their success status back to the MGCC in every model.</w:t>
      </w:r>
    </w:p>
    <w:p w14:paraId="76B185BB" w14:textId="77777777" w:rsidR="00AC41DD" w:rsidRDefault="00AC41DD" w:rsidP="00AC41DD">
      <w:pPr>
        <w:rPr>
          <w:lang w:val="en-US"/>
        </w:rPr>
      </w:pPr>
      <w:r w:rsidRPr="00C376A7">
        <w:rPr>
          <w:lang w:val="en-US"/>
        </w:rPr>
        <w:t>SCCs are solely responsible for polling their individual sensors and transmitting the corresponding data. Likewise, each ACC exclusively controls its own actor upon receiving a command. Each SCC and ACC is associated with exactly one sensor or actor, respectively—never more. Consequently, the number of SCCs always matches the number of sensors, and the number of ACCs matches the number of actors, prior to mapping to physical GCCs.</w:t>
      </w:r>
    </w:p>
    <w:p w14:paraId="13644DB3" w14:textId="59D8934A" w:rsidR="00AC41DD" w:rsidRPr="00E64C51" w:rsidRDefault="00AC41DD" w:rsidP="00AC41DD">
      <w:pPr>
        <w:rPr>
          <w:lang w:val="en-US"/>
        </w:rPr>
      </w:pPr>
      <w:r w:rsidRPr="00E64C51">
        <w:rPr>
          <w:lang w:val="en-US"/>
        </w:rPr>
        <w:t xml:space="preserve">The communication diagram for this </w:t>
      </w:r>
      <w:r>
        <w:rPr>
          <w:lang w:val="en-US"/>
        </w:rPr>
        <w:t>configuration,</w:t>
      </w:r>
      <w:r w:rsidRPr="00E64C51">
        <w:rPr>
          <w:lang w:val="en-US"/>
        </w:rPr>
        <w:t xml:space="preserve"> with </w:t>
      </w:r>
      <m:oMath>
        <m:r>
          <w:rPr>
            <w:rFonts w:ascii="Cambria Math" w:hAnsi="Cambria Math"/>
            <w:lang w:val="en-US"/>
          </w:rPr>
          <m:t>n</m:t>
        </m:r>
      </m:oMath>
      <w:r w:rsidRPr="00E64C51">
        <w:rPr>
          <w:lang w:val="en-US"/>
        </w:rPr>
        <w:t xml:space="preserve"> sensors and </w:t>
      </w:r>
      <m:oMath>
        <m:r>
          <w:rPr>
            <w:rFonts w:ascii="Cambria Math" w:hAnsi="Cambria Math"/>
            <w:lang w:val="en-US"/>
          </w:rPr>
          <m:t>m</m:t>
        </m:r>
      </m:oMath>
      <w:r w:rsidRPr="00E64C51">
        <w:rPr>
          <w:lang w:val="en-US"/>
        </w:rPr>
        <w:t xml:space="preserve"> actors</w:t>
      </w:r>
      <w:r>
        <w:rPr>
          <w:lang w:val="en-US"/>
        </w:rPr>
        <w:t>,</w:t>
      </w:r>
      <w:r w:rsidRPr="00E64C51">
        <w:rPr>
          <w:lang w:val="en-US"/>
        </w:rPr>
        <w:t xml:space="preserve"> is </w:t>
      </w:r>
      <w:r>
        <w:rPr>
          <w:lang w:val="en-US"/>
        </w:rPr>
        <w:t>shown</w:t>
      </w:r>
      <w:r w:rsidRPr="00E64C51">
        <w:rPr>
          <w:lang w:val="en-US"/>
        </w:rPr>
        <w:t xml:space="preserve"> in </w:t>
      </w:r>
      <w:r w:rsidRPr="00E64C51">
        <w:rPr>
          <w:lang w:val="en-US"/>
        </w:rPr>
        <w:fldChar w:fldCharType="begin"/>
      </w:r>
      <w:r w:rsidRPr="00E64C51">
        <w:rPr>
          <w:lang w:val="en-US"/>
        </w:rPr>
        <w:instrText xml:space="preserve"> REF _Ref200796912 \h </w:instrText>
      </w:r>
      <w:r w:rsidRPr="00E64C51">
        <w:rPr>
          <w:lang w:val="en-US"/>
        </w:rPr>
      </w:r>
      <w:r w:rsidRPr="00E64C51">
        <w:rPr>
          <w:lang w:val="en-US"/>
        </w:rPr>
        <w:fldChar w:fldCharType="separate"/>
      </w:r>
      <w:r w:rsidR="00225614" w:rsidRPr="00E64C51">
        <w:rPr>
          <w:lang w:val="en-US"/>
        </w:rPr>
        <w:t xml:space="preserve">Figure </w:t>
      </w:r>
      <w:r w:rsidR="00225614">
        <w:rPr>
          <w:noProof/>
          <w:lang w:val="en-US"/>
        </w:rPr>
        <w:t>1</w:t>
      </w:r>
      <w:r w:rsidRPr="00E64C51">
        <w:rPr>
          <w:lang w:val="en-US"/>
        </w:rPr>
        <w:fldChar w:fldCharType="end"/>
      </w:r>
      <w:r w:rsidRPr="00E64C51">
        <w:rPr>
          <w:lang w:val="en-US"/>
        </w:rPr>
        <w:t>.</w:t>
      </w:r>
    </w:p>
    <w:p w14:paraId="0A057BC3" w14:textId="750E96B4" w:rsidR="00AC41DD" w:rsidRPr="00E64C51" w:rsidRDefault="00AC41DD" w:rsidP="00AC41DD">
      <w:pPr>
        <w:keepNext/>
        <w:jc w:val="center"/>
        <w:rPr>
          <w:lang w:val="en-US"/>
        </w:rPr>
      </w:pPr>
      <w:r w:rsidRPr="00E64C51">
        <w:rPr>
          <w:lang w:val="en-US"/>
        </w:rPr>
        <w:object w:dxaOrig="7420" w:dyaOrig="3070" w14:anchorId="6493C0B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3.75pt;height:89.25pt" o:ole="">
            <v:imagedata r:id="rId14" o:title=""/>
          </v:shape>
          <o:OLEObject Type="Embed" ProgID="Visio.Drawing.15" ShapeID="_x0000_i1025" DrawAspect="Content" ObjectID="_1811690391" r:id="rId15"/>
        </w:object>
      </w:r>
    </w:p>
    <w:p w14:paraId="0F699001" w14:textId="76F35FC8" w:rsidR="00AC41DD" w:rsidRPr="00E64C51" w:rsidRDefault="00AC41DD" w:rsidP="00AC41DD">
      <w:pPr>
        <w:pStyle w:val="Beschriftung"/>
        <w:rPr>
          <w:lang w:val="en-US"/>
        </w:rPr>
      </w:pPr>
      <w:bookmarkStart w:id="1" w:name="_Ref200796912"/>
      <w:r w:rsidRPr="00E64C51">
        <w:rPr>
          <w:lang w:val="en-US"/>
        </w:rPr>
        <w:t xml:space="preserve">Figure </w:t>
      </w:r>
      <w:r w:rsidRPr="00E64C51">
        <w:rPr>
          <w:lang w:val="en-US"/>
        </w:rPr>
        <w:fldChar w:fldCharType="begin"/>
      </w:r>
      <w:r w:rsidRPr="00E64C51">
        <w:rPr>
          <w:lang w:val="en-US"/>
        </w:rPr>
        <w:instrText xml:space="preserve"> SEQ Figure \* ARABIC </w:instrText>
      </w:r>
      <w:r w:rsidRPr="00E64C51">
        <w:rPr>
          <w:lang w:val="en-US"/>
        </w:rPr>
        <w:fldChar w:fldCharType="separate"/>
      </w:r>
      <w:r w:rsidR="00225614">
        <w:rPr>
          <w:noProof/>
          <w:lang w:val="en-US"/>
        </w:rPr>
        <w:t>1</w:t>
      </w:r>
      <w:r w:rsidRPr="00E64C51">
        <w:rPr>
          <w:lang w:val="en-US"/>
        </w:rPr>
        <w:fldChar w:fldCharType="end"/>
      </w:r>
      <w:bookmarkEnd w:id="1"/>
      <w:r w:rsidRPr="00E64C51">
        <w:rPr>
          <w:lang w:val="en-US"/>
        </w:rPr>
        <w:t xml:space="preserve"> </w:t>
      </w:r>
      <w:r w:rsidRPr="00E64C51">
        <w:rPr>
          <w:b w:val="0"/>
          <w:bCs/>
          <w:lang w:val="en-US"/>
        </w:rPr>
        <w:t>Communication diagram for the SPM</w:t>
      </w:r>
      <w:r w:rsidRPr="00E64C51">
        <w:rPr>
          <w:rFonts w:ascii="Cambria Math" w:hAnsi="Cambria Math" w:cs="Cambria Math"/>
          <w:b w:val="0"/>
          <w:bCs/>
          <w:lang w:val="en-US"/>
        </w:rPr>
        <w:t>‑</w:t>
      </w:r>
      <w:r w:rsidRPr="00E64C51">
        <w:rPr>
          <w:b w:val="0"/>
          <w:bCs/>
          <w:lang w:val="en-US"/>
        </w:rPr>
        <w:t>C</w:t>
      </w:r>
    </w:p>
    <w:p w14:paraId="49A2495F" w14:textId="26FFE5B2" w:rsidR="00AC41DD" w:rsidRPr="00E64C51" w:rsidRDefault="00AC41DD" w:rsidP="00AC41DD">
      <w:pPr>
        <w:pStyle w:val="berschrift2"/>
        <w:rPr>
          <w:lang w:val="en-US"/>
        </w:rPr>
      </w:pPr>
      <w:r w:rsidRPr="00E64C51">
        <w:rPr>
          <w:lang w:val="en-US"/>
        </w:rPr>
        <w:t>MPM</w:t>
      </w:r>
      <w:r w:rsidRPr="00E64C51">
        <w:rPr>
          <w:rFonts w:ascii="Cambria Math" w:hAnsi="Cambria Math" w:cs="Cambria Math"/>
          <w:lang w:val="en-US"/>
        </w:rPr>
        <w:t>‑</w:t>
      </w:r>
      <w:r w:rsidRPr="00E64C51">
        <w:rPr>
          <w:lang w:val="en-US"/>
        </w:rPr>
        <w:t>C</w:t>
      </w:r>
    </w:p>
    <w:p w14:paraId="71E58FA9" w14:textId="17EAB3D7" w:rsidR="00AC41DD" w:rsidRPr="00E64C51" w:rsidRDefault="00AC41DD" w:rsidP="00AC41DD">
      <w:pPr>
        <w:rPr>
          <w:lang w:val="en-US"/>
        </w:rPr>
      </w:pPr>
      <w:r w:rsidRPr="00E64C51">
        <w:rPr>
          <w:lang w:val="en-US"/>
        </w:rPr>
        <w:t>The MPM</w:t>
      </w:r>
      <w:r w:rsidRPr="00E64C51">
        <w:rPr>
          <w:rFonts w:ascii="Cambria Math" w:hAnsi="Cambria Math" w:cs="Cambria Math"/>
          <w:lang w:val="en-US"/>
        </w:rPr>
        <w:t>‑</w:t>
      </w:r>
      <w:r w:rsidRPr="00E64C51">
        <w:rPr>
          <w:lang w:val="en-US"/>
        </w:rPr>
        <w:t xml:space="preserve">C </w:t>
      </w:r>
      <w:r>
        <w:rPr>
          <w:lang w:val="en-US"/>
        </w:rPr>
        <w:t>introduces</w:t>
      </w:r>
      <w:r w:rsidRPr="00E64C51">
        <w:rPr>
          <w:lang w:val="en-US"/>
        </w:rPr>
        <w:t xml:space="preserve"> one additional concept compared to the SPM</w:t>
      </w:r>
      <w:r w:rsidRPr="00E64C51">
        <w:rPr>
          <w:rFonts w:ascii="Cambria Math" w:hAnsi="Cambria Math" w:cs="Cambria Math"/>
          <w:lang w:val="en-US"/>
        </w:rPr>
        <w:t>‑</w:t>
      </w:r>
      <w:r w:rsidRPr="00E64C51">
        <w:rPr>
          <w:lang w:val="en-US"/>
        </w:rPr>
        <w:t xml:space="preserve">C. </w:t>
      </w:r>
      <w:r w:rsidRPr="00C376A7">
        <w:rPr>
          <w:lang w:val="en-US"/>
        </w:rPr>
        <w:t>While in the SPM</w:t>
      </w:r>
      <w:r w:rsidRPr="00C376A7">
        <w:rPr>
          <w:rFonts w:ascii="Cambria Math" w:hAnsi="Cambria Math" w:cs="Cambria Math"/>
          <w:lang w:val="en-US"/>
        </w:rPr>
        <w:t>‑</w:t>
      </w:r>
      <w:r w:rsidRPr="00C376A7">
        <w:rPr>
          <w:lang w:val="en-US"/>
        </w:rPr>
        <w:t>C it is sufficient to simply list the actors, in the MPM</w:t>
      </w:r>
      <w:r w:rsidRPr="00C376A7">
        <w:rPr>
          <w:rFonts w:ascii="Cambria Math" w:hAnsi="Cambria Math" w:cs="Cambria Math"/>
          <w:lang w:val="en-US"/>
        </w:rPr>
        <w:t>‑</w:t>
      </w:r>
      <w:r w:rsidRPr="00C376A7">
        <w:rPr>
          <w:lang w:val="en-US"/>
        </w:rPr>
        <w:t>C, actors must be grouped into actor groups.</w:t>
      </w:r>
      <w:r>
        <w:rPr>
          <w:lang w:val="en-US"/>
        </w:rPr>
        <w:t xml:space="preserve"> </w:t>
      </w:r>
      <w:r w:rsidRPr="00E64C51">
        <w:rPr>
          <w:lang w:val="en-US"/>
        </w:rPr>
        <w:t xml:space="preserve">One actor group corresponds to one pass of the model. </w:t>
      </w:r>
      <w:r w:rsidRPr="00C376A7">
        <w:rPr>
          <w:lang w:val="en-US"/>
        </w:rPr>
        <w:t>If the first actor group fails to resolve the congestion, the next actor group is selected by the MGCC via their ACCs.</w:t>
      </w:r>
      <w:r w:rsidRPr="00E64C51">
        <w:rPr>
          <w:lang w:val="en-US"/>
        </w:rPr>
        <w:t xml:space="preserve"> This </w:t>
      </w:r>
      <w:r>
        <w:rPr>
          <w:lang w:val="en-US"/>
        </w:rPr>
        <w:t>process</w:t>
      </w:r>
      <w:r w:rsidRPr="00E64C51">
        <w:rPr>
          <w:lang w:val="en-US"/>
        </w:rPr>
        <w:t xml:space="preserve"> continues until either the congestion is </w:t>
      </w:r>
      <w:r>
        <w:rPr>
          <w:lang w:val="en-US"/>
        </w:rPr>
        <w:t>re</w:t>
      </w:r>
      <w:r w:rsidRPr="00E64C51">
        <w:rPr>
          <w:lang w:val="en-US"/>
        </w:rPr>
        <w:t xml:space="preserve">solved or the list of redundant actor groups is empty. The communication diagram is shown in </w:t>
      </w:r>
      <w:r w:rsidRPr="00E64C51">
        <w:rPr>
          <w:lang w:val="en-US"/>
        </w:rPr>
        <w:fldChar w:fldCharType="begin"/>
      </w:r>
      <w:r w:rsidRPr="00E64C51">
        <w:rPr>
          <w:lang w:val="en-US"/>
        </w:rPr>
        <w:instrText xml:space="preserve"> REF _Ref200798023 \h </w:instrText>
      </w:r>
      <w:r w:rsidRPr="00E64C51">
        <w:rPr>
          <w:lang w:val="en-US"/>
        </w:rPr>
      </w:r>
      <w:r w:rsidRPr="00E64C51">
        <w:rPr>
          <w:lang w:val="en-US"/>
        </w:rPr>
        <w:fldChar w:fldCharType="separate"/>
      </w:r>
      <w:r w:rsidR="00225614" w:rsidRPr="00E64C51">
        <w:rPr>
          <w:lang w:val="en-US"/>
        </w:rPr>
        <w:t xml:space="preserve">Figure </w:t>
      </w:r>
      <w:r w:rsidR="00225614">
        <w:rPr>
          <w:noProof/>
          <w:lang w:val="en-US"/>
        </w:rPr>
        <w:t>2</w:t>
      </w:r>
      <w:r w:rsidRPr="00E64C51">
        <w:rPr>
          <w:lang w:val="en-US"/>
        </w:rPr>
        <w:fldChar w:fldCharType="end"/>
      </w:r>
      <w:r w:rsidRPr="00E64C51">
        <w:rPr>
          <w:lang w:val="en-US"/>
        </w:rPr>
        <w:t>.</w:t>
      </w:r>
    </w:p>
    <w:p w14:paraId="0EC5318C" w14:textId="415323EE" w:rsidR="00AC41DD" w:rsidRDefault="00AC41DD" w:rsidP="00AC41DD">
      <w:pPr>
        <w:rPr>
          <w:lang w:val="en-US"/>
        </w:rPr>
      </w:pPr>
      <w:r w:rsidRPr="00573DC3">
        <w:rPr>
          <w:lang w:val="en-US"/>
        </w:rPr>
        <w:t>To capture this behavior in the model, actors are not labeled with a single index but with a multi-index that defines both the actor group and the actor within that group.</w:t>
      </w:r>
      <w:r>
        <w:rPr>
          <w:lang w:val="en-US"/>
        </w:rPr>
        <w:t xml:space="preserve"> </w:t>
      </w:r>
      <w:r w:rsidRPr="004C5E03">
        <w:rPr>
          <w:lang w:val="en-US"/>
        </w:rPr>
        <w:t>This does not constitute a unique identification, as an actor may belong to multiple actor groups.</w:t>
      </w:r>
      <w:r>
        <w:rPr>
          <w:lang w:val="en-US"/>
        </w:rPr>
        <w:t xml:space="preserve"> Chapter 3 defines all indices in more detail.</w:t>
      </w:r>
    </w:p>
    <w:p w14:paraId="3E0A71BF" w14:textId="4EFE0A30" w:rsidR="00AC41DD" w:rsidRPr="00E64C51" w:rsidRDefault="00AC41DD" w:rsidP="00AC41DD">
      <w:pPr>
        <w:rPr>
          <w:lang w:val="en-US"/>
        </w:rPr>
      </w:pPr>
      <w:r w:rsidRPr="00E64C51">
        <w:rPr>
          <w:lang w:val="en-US"/>
        </w:rPr>
        <w:t xml:space="preserve">At the same time </w:t>
      </w:r>
      <w:r>
        <w:rPr>
          <w:lang w:val="en-US"/>
        </w:rPr>
        <w:t>as</w:t>
      </w:r>
      <w:r w:rsidRPr="00E64C51">
        <w:rPr>
          <w:lang w:val="en-US"/>
        </w:rPr>
        <w:t xml:space="preserve"> the GCC roles are </w:t>
      </w:r>
      <w:r>
        <w:rPr>
          <w:lang w:val="en-US"/>
        </w:rPr>
        <w:t>assigned</w:t>
      </w:r>
      <w:r w:rsidRPr="00E64C51">
        <w:rPr>
          <w:lang w:val="en-US"/>
        </w:rPr>
        <w:t xml:space="preserve"> to their physical GCCs after building the RBD (see Chapter 3), actors in </w:t>
      </w:r>
      <w:r>
        <w:rPr>
          <w:lang w:val="en-US"/>
        </w:rPr>
        <w:t xml:space="preserve">the </w:t>
      </w:r>
      <w:r w:rsidRPr="00E64C51">
        <w:rPr>
          <w:lang w:val="en-US"/>
        </w:rPr>
        <w:t xml:space="preserve">actor groups are mapped to their </w:t>
      </w:r>
      <w:r w:rsidRPr="004C5E03">
        <w:rPr>
          <w:lang w:val="en-US"/>
        </w:rPr>
        <w:t>corresponding</w:t>
      </w:r>
      <w:r>
        <w:rPr>
          <w:lang w:val="en-US"/>
        </w:rPr>
        <w:t xml:space="preserve"> </w:t>
      </w:r>
      <w:r w:rsidRPr="00E64C51">
        <w:rPr>
          <w:lang w:val="en-US"/>
        </w:rPr>
        <w:t>physical actors as well.</w:t>
      </w:r>
    </w:p>
    <w:p w14:paraId="31BA7478" w14:textId="4FF52EA4" w:rsidR="00AC41DD" w:rsidRPr="00E64C51" w:rsidRDefault="00AC41DD" w:rsidP="00AC41DD">
      <w:pPr>
        <w:rPr>
          <w:lang w:val="en-US"/>
        </w:rPr>
      </w:pPr>
      <w:r w:rsidRPr="00E64C51">
        <w:rPr>
          <w:lang w:val="en-US"/>
        </w:rPr>
        <w:lastRenderedPageBreak/>
        <w:t xml:space="preserve">It is important to note that although the communication diagram in </w:t>
      </w:r>
      <w:r w:rsidRPr="00E64C51">
        <w:rPr>
          <w:lang w:val="en-US"/>
        </w:rPr>
        <w:fldChar w:fldCharType="begin"/>
      </w:r>
      <w:r w:rsidRPr="00E64C51">
        <w:rPr>
          <w:lang w:val="en-US"/>
        </w:rPr>
        <w:instrText xml:space="preserve"> REF _Ref200798023 \h </w:instrText>
      </w:r>
      <w:r w:rsidRPr="00E64C51">
        <w:rPr>
          <w:lang w:val="en-US"/>
        </w:rPr>
      </w:r>
      <w:r w:rsidRPr="00E64C51">
        <w:rPr>
          <w:lang w:val="en-US"/>
        </w:rPr>
        <w:fldChar w:fldCharType="separate"/>
      </w:r>
      <w:r w:rsidR="00225614" w:rsidRPr="00E64C51">
        <w:rPr>
          <w:lang w:val="en-US"/>
        </w:rPr>
        <w:t xml:space="preserve">Figure </w:t>
      </w:r>
      <w:r w:rsidR="00225614">
        <w:rPr>
          <w:noProof/>
          <w:lang w:val="en-US"/>
        </w:rPr>
        <w:t>2</w:t>
      </w:r>
      <w:r w:rsidRPr="00E64C51">
        <w:rPr>
          <w:lang w:val="en-US"/>
        </w:rPr>
        <w:fldChar w:fldCharType="end"/>
      </w:r>
      <w:r w:rsidRPr="00E64C51">
        <w:rPr>
          <w:lang w:val="en-US"/>
        </w:rPr>
        <w:t xml:space="preserve"> </w:t>
      </w:r>
      <w:r w:rsidRPr="004C5E03">
        <w:rPr>
          <w:lang w:val="en-US"/>
        </w:rPr>
        <w:t>may suggest that all communication occurs simultaneously, in practice, subsequent actor groups are contacted only when necessary, and only as a unit.</w:t>
      </w:r>
    </w:p>
    <w:p w14:paraId="5912EF64" w14:textId="7DC823DE" w:rsidR="00AC41DD" w:rsidRPr="00E64C51" w:rsidRDefault="00AC41DD" w:rsidP="00AC41DD">
      <w:pPr>
        <w:keepNext/>
        <w:rPr>
          <w:lang w:val="en-US"/>
        </w:rPr>
      </w:pPr>
      <w:r w:rsidRPr="00E64C51">
        <w:rPr>
          <w:lang w:val="en-US"/>
        </w:rPr>
        <w:object w:dxaOrig="8830" w:dyaOrig="5620" w14:anchorId="2B859E91">
          <v:shape id="_x0000_i1026" type="#_x0000_t75" style="width:247.5pt;height:157.5pt" o:ole="">
            <v:imagedata r:id="rId16" o:title=""/>
          </v:shape>
          <o:OLEObject Type="Embed" ProgID="Visio.Drawing.15" ShapeID="_x0000_i1026" DrawAspect="Content" ObjectID="_1811690392" r:id="rId17"/>
        </w:object>
      </w:r>
    </w:p>
    <w:p w14:paraId="4676BA53" w14:textId="454AE2C2" w:rsidR="00AC41DD" w:rsidRPr="00E64C51" w:rsidRDefault="00AC41DD" w:rsidP="00AC41DD">
      <w:pPr>
        <w:pStyle w:val="Beschriftung"/>
        <w:rPr>
          <w:b w:val="0"/>
          <w:bCs/>
          <w:lang w:val="en-US"/>
        </w:rPr>
      </w:pPr>
      <w:bookmarkStart w:id="2" w:name="_Ref200798023"/>
      <w:r w:rsidRPr="00E64C51">
        <w:rPr>
          <w:lang w:val="en-US"/>
        </w:rPr>
        <w:t xml:space="preserve">Figure </w:t>
      </w:r>
      <w:r w:rsidRPr="00E64C51">
        <w:rPr>
          <w:lang w:val="en-US"/>
        </w:rPr>
        <w:fldChar w:fldCharType="begin"/>
      </w:r>
      <w:r w:rsidRPr="00E64C51">
        <w:rPr>
          <w:lang w:val="en-US"/>
        </w:rPr>
        <w:instrText xml:space="preserve"> SEQ Figure \* ARABIC </w:instrText>
      </w:r>
      <w:r w:rsidRPr="00E64C51">
        <w:rPr>
          <w:lang w:val="en-US"/>
        </w:rPr>
        <w:fldChar w:fldCharType="separate"/>
      </w:r>
      <w:r w:rsidR="00225614">
        <w:rPr>
          <w:noProof/>
          <w:lang w:val="en-US"/>
        </w:rPr>
        <w:t>2</w:t>
      </w:r>
      <w:r w:rsidRPr="00E64C51">
        <w:rPr>
          <w:lang w:val="en-US"/>
        </w:rPr>
        <w:fldChar w:fldCharType="end"/>
      </w:r>
      <w:bookmarkEnd w:id="2"/>
      <w:r w:rsidRPr="00E64C51">
        <w:rPr>
          <w:b w:val="0"/>
          <w:bCs/>
          <w:lang w:val="en-US"/>
        </w:rPr>
        <w:t xml:space="preserve"> Communication diagram for MPM</w:t>
      </w:r>
      <w:r w:rsidRPr="00E64C51">
        <w:rPr>
          <w:rFonts w:ascii="Cambria Math" w:hAnsi="Cambria Math" w:cs="Cambria Math"/>
          <w:b w:val="0"/>
          <w:bCs/>
          <w:lang w:val="en-US"/>
        </w:rPr>
        <w:t>‑</w:t>
      </w:r>
      <w:r w:rsidRPr="00E64C51">
        <w:rPr>
          <w:b w:val="0"/>
          <w:bCs/>
          <w:lang w:val="en-US"/>
        </w:rPr>
        <w:t>C</w:t>
      </w:r>
    </w:p>
    <w:p w14:paraId="53D6EAAD" w14:textId="53A7FF10" w:rsidR="00AC41DD" w:rsidRPr="00E64C51" w:rsidRDefault="00AC41DD" w:rsidP="00AC41DD">
      <w:pPr>
        <w:pStyle w:val="berschrift2"/>
        <w:rPr>
          <w:lang w:val="en-US"/>
        </w:rPr>
      </w:pPr>
      <w:r w:rsidRPr="00E64C51">
        <w:rPr>
          <w:lang w:val="en-US"/>
        </w:rPr>
        <w:t>MPM</w:t>
      </w:r>
      <w:r w:rsidRPr="00E64C51">
        <w:rPr>
          <w:rFonts w:ascii="Cambria Math" w:hAnsi="Cambria Math" w:cs="Cambria Math"/>
          <w:lang w:val="en-US"/>
        </w:rPr>
        <w:t>‑</w:t>
      </w:r>
      <w:r w:rsidRPr="00E64C51">
        <w:rPr>
          <w:lang w:val="en-US"/>
        </w:rPr>
        <w:t>SPS</w:t>
      </w:r>
    </w:p>
    <w:p w14:paraId="5EC7C37C" w14:textId="2D0333BB" w:rsidR="00D708D1" w:rsidRPr="00E64C51" w:rsidRDefault="00AC41DD" w:rsidP="00D708D1">
      <w:pPr>
        <w:keepNext/>
        <w:rPr>
          <w:lang w:val="en-US"/>
        </w:rPr>
      </w:pPr>
      <w:r w:rsidRPr="00E64C51">
        <w:rPr>
          <w:lang w:val="en-US"/>
        </w:rPr>
        <w:t>The MPM</w:t>
      </w:r>
      <w:r w:rsidRPr="00E64C51">
        <w:rPr>
          <w:rFonts w:ascii="Cambria Math" w:hAnsi="Cambria Math" w:cs="Cambria Math"/>
          <w:lang w:val="en-US"/>
        </w:rPr>
        <w:t>‑</w:t>
      </w:r>
      <w:r w:rsidRPr="00E64C51">
        <w:rPr>
          <w:lang w:val="en-US"/>
        </w:rPr>
        <w:t>SPS is a partial merger between the SPM</w:t>
      </w:r>
      <w:r w:rsidRPr="00E64C51">
        <w:rPr>
          <w:rFonts w:ascii="Cambria Math" w:hAnsi="Cambria Math" w:cs="Cambria Math"/>
          <w:lang w:val="en-US"/>
        </w:rPr>
        <w:t>‑</w:t>
      </w:r>
      <w:r w:rsidRPr="00E64C51">
        <w:rPr>
          <w:lang w:val="en-US"/>
        </w:rPr>
        <w:t>SPS and the MPM</w:t>
      </w:r>
      <w:r w:rsidRPr="00E64C51">
        <w:rPr>
          <w:rFonts w:ascii="Cambria Math" w:hAnsi="Cambria Math" w:cs="Cambria Math"/>
          <w:lang w:val="en-US"/>
        </w:rPr>
        <w:t>‑</w:t>
      </w:r>
      <w:r w:rsidRPr="00E64C51">
        <w:rPr>
          <w:lang w:val="en-US"/>
        </w:rPr>
        <w:t>C model</w:t>
      </w:r>
      <w:r>
        <w:rPr>
          <w:lang w:val="en-US"/>
        </w:rPr>
        <w:t>s</w:t>
      </w:r>
      <w:r w:rsidRPr="00E64C51">
        <w:rPr>
          <w:lang w:val="en-US"/>
        </w:rPr>
        <w:t xml:space="preserve">. The communication diagram is </w:t>
      </w:r>
      <w:r>
        <w:rPr>
          <w:lang w:val="en-US"/>
        </w:rPr>
        <w:t>shown</w:t>
      </w:r>
      <w:r w:rsidRPr="00E64C51">
        <w:rPr>
          <w:lang w:val="en-US"/>
        </w:rPr>
        <w:t xml:space="preserve"> in </w:t>
      </w:r>
      <w:r w:rsidRPr="00E64C51">
        <w:rPr>
          <w:lang w:val="en-US"/>
        </w:rPr>
        <w:fldChar w:fldCharType="begin"/>
      </w:r>
      <w:r w:rsidRPr="00E64C51">
        <w:rPr>
          <w:lang w:val="en-US"/>
        </w:rPr>
        <w:instrText xml:space="preserve"> REF _Ref200798644 \h </w:instrText>
      </w:r>
      <w:r w:rsidRPr="00E64C51">
        <w:rPr>
          <w:lang w:val="en-US"/>
        </w:rPr>
      </w:r>
      <w:r w:rsidRPr="00E64C51">
        <w:rPr>
          <w:lang w:val="en-US"/>
        </w:rPr>
        <w:fldChar w:fldCharType="separate"/>
      </w:r>
      <w:r w:rsidR="00225614" w:rsidRPr="00E64C51">
        <w:rPr>
          <w:lang w:val="en-US"/>
        </w:rPr>
        <w:t xml:space="preserve">Figure </w:t>
      </w:r>
      <w:r w:rsidR="00225614">
        <w:rPr>
          <w:noProof/>
          <w:lang w:val="en-US"/>
        </w:rPr>
        <w:t>3</w:t>
      </w:r>
      <w:r w:rsidRPr="00E64C51">
        <w:rPr>
          <w:lang w:val="en-US"/>
        </w:rPr>
        <w:fldChar w:fldCharType="end"/>
      </w:r>
      <w:r w:rsidRPr="00E64C51">
        <w:rPr>
          <w:lang w:val="en-US"/>
        </w:rPr>
        <w:t>. What is not depicted</w:t>
      </w:r>
      <w:r w:rsidRPr="004C5E03">
        <w:rPr>
          <w:lang w:val="en-US"/>
        </w:rPr>
        <w:t>—</w:t>
      </w:r>
      <w:r w:rsidRPr="00E64C51">
        <w:rPr>
          <w:lang w:val="en-US"/>
        </w:rPr>
        <w:t>but carries over from SPM</w:t>
      </w:r>
      <w:r w:rsidRPr="00E64C51">
        <w:rPr>
          <w:rFonts w:ascii="Cambria Math" w:hAnsi="Cambria Math" w:cs="Cambria Math"/>
          <w:lang w:val="en-US"/>
        </w:rPr>
        <w:t>‑</w:t>
      </w:r>
      <w:r w:rsidRPr="00E64C51">
        <w:rPr>
          <w:lang w:val="en-US"/>
        </w:rPr>
        <w:t>SPS</w:t>
      </w:r>
      <w:r w:rsidRPr="004C5E03">
        <w:rPr>
          <w:lang w:val="en-US"/>
        </w:rPr>
        <w:t>—</w:t>
      </w:r>
      <w:r w:rsidRPr="00E64C51">
        <w:rPr>
          <w:lang w:val="en-US"/>
        </w:rPr>
        <w:t xml:space="preserve">is the communication </w:t>
      </w:r>
      <w:r>
        <w:rPr>
          <w:lang w:val="en-US"/>
        </w:rPr>
        <w:t xml:space="preserve">that occurs </w:t>
      </w:r>
      <w:r w:rsidRPr="00E64C51">
        <w:rPr>
          <w:lang w:val="en-US"/>
        </w:rPr>
        <w:t>before the congestion</w:t>
      </w:r>
      <w:r>
        <w:rPr>
          <w:lang w:val="en-US"/>
        </w:rPr>
        <w:t>,</w:t>
      </w:r>
      <w:r w:rsidRPr="00E64C51">
        <w:rPr>
          <w:lang w:val="en-US"/>
        </w:rPr>
        <w:t xml:space="preserve"> where the MGCC informs the sensors which actors to trigger and</w:t>
      </w:r>
      <w:r>
        <w:rPr>
          <w:lang w:val="en-US"/>
        </w:rPr>
        <w:t xml:space="preserve"> instructs</w:t>
      </w:r>
      <w:r w:rsidRPr="00E64C51">
        <w:rPr>
          <w:lang w:val="en-US"/>
        </w:rPr>
        <w:t xml:space="preserve"> the actors in the first actor group which operating point to set when triggered </w:t>
      </w:r>
      <w:sdt>
        <w:sdtPr>
          <w:rPr>
            <w:lang w:val="en-US"/>
          </w:rPr>
          <w:alias w:val="To edit, see citavi.com/edit"/>
          <w:tag w:val="CitaviPlaceholder#36e7f15c-a029-403d-8dd0-5a0a5406f5f4"/>
          <w:id w:val="119651780"/>
          <w:placeholder>
            <w:docPart w:val="962E376BA7A749868D09C1CA07868482"/>
          </w:placeholder>
        </w:sdtPr>
        <w:sdtEndPr/>
        <w:sdtContent>
          <w:r w:rsidRPr="00E64C51">
            <w:rPr>
              <w:lang w:val="en-US"/>
            </w:rPr>
            <w:fldChar w:fldCharType="begin"/>
          </w:r>
          <w:r w:rsidRPr="00E64C51">
            <w:rPr>
              <w:lang w:val="en-US"/>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jk2ODhmMjVlLTdmNjUtNDVhZC05ZmE1LTFiMzZiMGZlYzgxZiIsIlJhbmdlTGVuZ3RoIjo0LCJSZWZlcmVuY2VJZCI6IjI5MDg0ODU4LTY0ZmYtNDI2My1hODUwLWQ4ZmE5OTZkZDVkNC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}</w:instrText>
          </w:r>
          <w:r w:rsidRPr="00E64C51">
            <w:rPr>
              <w:lang w:val="en-US"/>
            </w:rPr>
            <w:fldChar w:fldCharType="separate"/>
          </w:r>
          <w:r w:rsidR="003A2EFB">
            <w:rPr>
              <w:lang w:val="en-US"/>
            </w:rPr>
            <w:t>[10]</w:t>
          </w:r>
          <w:r w:rsidRPr="00E64C51">
            <w:rPr>
              <w:lang w:val="en-US"/>
            </w:rPr>
            <w:fldChar w:fldCharType="end"/>
          </w:r>
        </w:sdtContent>
      </w:sdt>
      <w:r w:rsidRPr="00E64C51">
        <w:rPr>
          <w:lang w:val="en-US"/>
        </w:rPr>
        <w:t>.</w:t>
      </w:r>
      <w:r w:rsidR="00D708D1" w:rsidRPr="00D708D1">
        <w:rPr>
          <w:lang w:val="en-US"/>
        </w:rPr>
        <w:t xml:space="preserve"> </w:t>
      </w:r>
      <w:r w:rsidR="00D708D1" w:rsidRPr="00E64C51">
        <w:rPr>
          <w:lang w:val="en-US"/>
        </w:rPr>
        <w:object w:dxaOrig="8580" w:dyaOrig="6820" w14:anchorId="211204D4">
          <v:shape id="_x0000_i1027" type="#_x0000_t75" style="width:248.25pt;height:197.25pt" o:ole="">
            <v:imagedata r:id="rId18" o:title=""/>
          </v:shape>
          <o:OLEObject Type="Embed" ProgID="Visio.Drawing.15" ShapeID="_x0000_i1027" DrawAspect="Content" ObjectID="_1811690393" r:id="rId19"/>
        </w:object>
      </w:r>
    </w:p>
    <w:p w14:paraId="76F5D798" w14:textId="7AD6C4BA" w:rsidR="00AC41DD" w:rsidRPr="00D708D1" w:rsidRDefault="00D708D1" w:rsidP="00D708D1">
      <w:pPr>
        <w:pStyle w:val="Beschriftung"/>
        <w:rPr>
          <w:b w:val="0"/>
          <w:bCs/>
          <w:lang w:val="en-US"/>
        </w:rPr>
      </w:pPr>
      <w:bookmarkStart w:id="3" w:name="_Ref200798644"/>
      <w:r w:rsidRPr="00E64C51">
        <w:rPr>
          <w:lang w:val="en-US"/>
        </w:rPr>
        <w:t xml:space="preserve">Figure </w:t>
      </w:r>
      <w:r w:rsidRPr="00E64C51">
        <w:rPr>
          <w:lang w:val="en-US"/>
        </w:rPr>
        <w:fldChar w:fldCharType="begin"/>
      </w:r>
      <w:r w:rsidRPr="00E64C51">
        <w:rPr>
          <w:lang w:val="en-US"/>
        </w:rPr>
        <w:instrText xml:space="preserve"> SEQ Figure \* ARABIC </w:instrText>
      </w:r>
      <w:r w:rsidRPr="00E64C51">
        <w:rPr>
          <w:lang w:val="en-US"/>
        </w:rPr>
        <w:fldChar w:fldCharType="separate"/>
      </w:r>
      <w:r w:rsidR="00225614">
        <w:rPr>
          <w:noProof/>
          <w:lang w:val="en-US"/>
        </w:rPr>
        <w:t>3</w:t>
      </w:r>
      <w:r w:rsidRPr="00E64C51">
        <w:rPr>
          <w:lang w:val="en-US"/>
        </w:rPr>
        <w:fldChar w:fldCharType="end"/>
      </w:r>
      <w:bookmarkEnd w:id="3"/>
      <w:r w:rsidRPr="00E64C51">
        <w:rPr>
          <w:b w:val="0"/>
          <w:bCs/>
          <w:lang w:val="en-US"/>
        </w:rPr>
        <w:t xml:space="preserve"> Communication diagram for SPM</w:t>
      </w:r>
      <w:r w:rsidRPr="00E64C51">
        <w:rPr>
          <w:rFonts w:ascii="Cambria Math" w:hAnsi="Cambria Math" w:cs="Cambria Math"/>
          <w:b w:val="0"/>
          <w:bCs/>
          <w:lang w:val="en-US"/>
        </w:rPr>
        <w:t>‑</w:t>
      </w:r>
      <w:r w:rsidRPr="00E64C51">
        <w:rPr>
          <w:b w:val="0"/>
          <w:bCs/>
          <w:lang w:val="en-US"/>
        </w:rPr>
        <w:t>SPS</w:t>
      </w:r>
    </w:p>
    <w:p w14:paraId="7AB2EB11" w14:textId="5C31575B" w:rsidR="00D708D1" w:rsidRDefault="00AC41DD" w:rsidP="00AC41DD">
      <w:pPr>
        <w:keepNext/>
        <w:rPr>
          <w:lang w:val="en-US"/>
        </w:rPr>
      </w:pPr>
      <w:r w:rsidRPr="004C5E03">
        <w:rPr>
          <w:lang w:val="en-US"/>
        </w:rPr>
        <w:t>If the first actor group resolves the congestion, the model becomes indistinguishable from the SPM</w:t>
      </w:r>
      <w:r w:rsidRPr="004C5E03">
        <w:rPr>
          <w:rFonts w:ascii="Cambria Math" w:hAnsi="Cambria Math" w:cs="Cambria Math"/>
          <w:lang w:val="en-US"/>
        </w:rPr>
        <w:t>‑</w:t>
      </w:r>
      <w:r w:rsidRPr="004C5E03">
        <w:rPr>
          <w:lang w:val="en-US"/>
        </w:rPr>
        <w:t>SPS variant. However, when redundant measures are required to resolve the issue, a previously irrelevant communication path becomes significant. Even in SPM</w:t>
      </w:r>
      <w:r w:rsidRPr="004C5E03">
        <w:rPr>
          <w:rFonts w:ascii="Cambria Math" w:hAnsi="Cambria Math" w:cs="Cambria Math"/>
          <w:lang w:val="en-US"/>
        </w:rPr>
        <w:t>‑</w:t>
      </w:r>
      <w:r w:rsidRPr="004C5E03">
        <w:rPr>
          <w:lang w:val="en-US"/>
        </w:rPr>
        <w:t xml:space="preserve">SPS, the sensors send their signals not only to the actors but also to their respective SCCs. This is purely informational in an SPM context, as there are no redundancies to activate. This signal—forwarded to the MGCC—indicates that congestion is occurring and identifies its location. In an MPM, the MGCC has alternative options to clear the congestion. The communication related to redundant measures is identical to </w:t>
      </w:r>
      <w:r w:rsidRPr="004C5E03">
        <w:rPr>
          <w:lang w:val="en-US"/>
        </w:rPr>
        <w:t>that in the corresponding part of the MPM</w:t>
      </w:r>
      <w:r w:rsidRPr="004C5E03">
        <w:rPr>
          <w:rFonts w:ascii="Cambria Math" w:hAnsi="Cambria Math" w:cs="Cambria Math"/>
          <w:lang w:val="en-US"/>
        </w:rPr>
        <w:t>‑</w:t>
      </w:r>
      <w:r w:rsidRPr="004C5E03">
        <w:rPr>
          <w:lang w:val="en-US"/>
        </w:rPr>
        <w:t>C variant, since once the first measure fails, the remainder of the CCM is</w:t>
      </w:r>
      <w:r>
        <w:rPr>
          <w:lang w:val="en-US"/>
        </w:rPr>
        <w:t xml:space="preserve"> </w:t>
      </w:r>
      <w:r w:rsidRPr="004C5E03">
        <w:rPr>
          <w:lang w:val="en-US"/>
        </w:rPr>
        <w:t>executed in a centralized manner.</w:t>
      </w:r>
      <w:r w:rsidR="00D708D1" w:rsidRPr="00D708D1">
        <w:rPr>
          <w:lang w:val="en-US"/>
        </w:rPr>
        <w:t xml:space="preserve"> </w:t>
      </w:r>
    </w:p>
    <w:p w14:paraId="4989FECF" w14:textId="4B2AE7BE" w:rsidR="00AC41DD" w:rsidRPr="00E64C51" w:rsidRDefault="00AC41DD" w:rsidP="00AC41DD">
      <w:pPr>
        <w:pStyle w:val="berschrift1"/>
        <w:rPr>
          <w:lang w:val="en-US"/>
        </w:rPr>
      </w:pPr>
      <w:r w:rsidRPr="00E64C51">
        <w:rPr>
          <w:lang w:val="en-US"/>
        </w:rPr>
        <w:t>Deriving Reliability Block Diagrams</w:t>
      </w:r>
    </w:p>
    <w:p w14:paraId="4E0128DC" w14:textId="5F7FEF56" w:rsidR="00AC41DD" w:rsidRDefault="00AC41DD" w:rsidP="00AC41DD">
      <w:pPr>
        <w:rPr>
          <w:lang w:val="en-US"/>
        </w:rPr>
      </w:pPr>
      <w:r w:rsidRPr="004C5E03">
        <w:rPr>
          <w:lang w:val="en-US"/>
        </w:rPr>
        <w:t>The communication models from Chapter 2 serve as the foundation for defining RBDs for CCMMs. The RBD for the SPM</w:t>
      </w:r>
      <w:r w:rsidRPr="004C5E03">
        <w:rPr>
          <w:rFonts w:ascii="Cambria Math" w:hAnsi="Cambria Math" w:cs="Cambria Math"/>
          <w:lang w:val="en-US"/>
        </w:rPr>
        <w:t>‑</w:t>
      </w:r>
      <w:r w:rsidRPr="004C5E03">
        <w:rPr>
          <w:lang w:val="en-US"/>
        </w:rPr>
        <w:t>SPS has been defined in</w:t>
      </w:r>
      <w:r w:rsidRPr="00E64C51">
        <w:rPr>
          <w:lang w:val="en-US"/>
        </w:rPr>
        <w:t xml:space="preserve"> </w:t>
      </w:r>
      <w:sdt>
        <w:sdtPr>
          <w:rPr>
            <w:lang w:val="en-US"/>
          </w:rPr>
          <w:alias w:val="To edit, see citavi.com/edit"/>
          <w:tag w:val="CitaviPlaceholder#3bf4ad13-9591-4a9c-83fd-7b5e55be2ac7"/>
          <w:id w:val="1324317937"/>
          <w:placeholder>
            <w:docPart w:val="93AC073CCE984AA780C5717FE843BC40"/>
          </w:placeholder>
        </w:sdtPr>
        <w:sdtEndPr/>
        <w:sdtContent>
          <w:r w:rsidRPr="00E64C51">
            <w:rPr>
              <w:lang w:val="en-US"/>
            </w:rPr>
            <w:fldChar w:fldCharType="begin"/>
          </w:r>
          <w:r w:rsidRPr="00E64C51">
            <w:rPr>
              <w:lang w:val="en-US"/>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jQyNjZlZWY0LWI1MDItNDQ0Mi05ZGQwLTM1ZjQ4YzA1NjlhOCIsIlJhbmdlTGVuZ3RoIjo0LCJSZWZlcmVuY2VJZCI6IjI5MDg0ODU4LTY0ZmYtNDI2My1hODUwLWQ4ZmE5OTZkZDVkNC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}</w:instrText>
          </w:r>
          <w:r w:rsidRPr="00E64C51">
            <w:rPr>
              <w:lang w:val="en-US"/>
            </w:rPr>
            <w:fldChar w:fldCharType="separate"/>
          </w:r>
          <w:r w:rsidR="003A2EFB">
            <w:rPr>
              <w:lang w:val="en-US"/>
            </w:rPr>
            <w:t>[10]</w:t>
          </w:r>
          <w:r w:rsidRPr="00E64C51">
            <w:rPr>
              <w:lang w:val="en-US"/>
            </w:rPr>
            <w:fldChar w:fldCharType="end"/>
          </w:r>
        </w:sdtContent>
      </w:sdt>
      <w:r w:rsidRPr="00C76614">
        <w:rPr>
          <w:lang w:val="en-US"/>
        </w:rPr>
        <w:t>, and the remaining three RBDs will be introduced in this chapter.</w:t>
      </w:r>
    </w:p>
    <w:p w14:paraId="1D895BB6" w14:textId="3566A56E" w:rsidR="00AC41DD" w:rsidRPr="00E64C51" w:rsidRDefault="00AC41DD" w:rsidP="00AC41DD">
      <w:pPr>
        <w:rPr>
          <w:lang w:val="en-US"/>
        </w:rPr>
      </w:pPr>
      <w:r w:rsidRPr="00E64C51">
        <w:rPr>
          <w:lang w:val="en-US"/>
        </w:rPr>
        <w:t xml:space="preserve">Generally, </w:t>
      </w:r>
      <m:oMath>
        <m:sSub>
          <m:sSubPr>
            <m:ctrlPr>
              <w:rPr>
                <w:rFonts w:ascii="Cambria Math" w:hAnsi="Cambria Math"/>
                <w:i/>
                <w:lang w:val="en-US"/>
              </w:rPr>
            </m:ctrlPr>
          </m:sSubPr>
          <m:e>
            <m:r>
              <w:rPr>
                <w:rFonts w:ascii="Cambria Math" w:hAnsi="Cambria Math"/>
                <w:lang w:val="en-US"/>
              </w:rPr>
              <m:t>Z</m:t>
            </m:r>
          </m:e>
          <m:sub>
            <m:r>
              <w:rPr>
                <w:rFonts w:ascii="Cambria Math" w:hAnsi="Cambria Math"/>
                <w:lang w:val="en-US"/>
              </w:rPr>
              <m:t>x</m:t>
            </m:r>
          </m:sub>
        </m:sSub>
      </m:oMath>
      <w:r w:rsidRPr="00E64C51">
        <w:rPr>
          <w:lang w:val="en-US"/>
        </w:rPr>
        <w:t xml:space="preserve"> </w:t>
      </w:r>
      <w:r>
        <w:rPr>
          <w:lang w:val="en-US"/>
        </w:rPr>
        <w:t>represents</w:t>
      </w:r>
      <w:r w:rsidRPr="00E64C51">
        <w:rPr>
          <w:lang w:val="en-US"/>
        </w:rPr>
        <w:t xml:space="preserve"> the working state of component </w:t>
      </w:r>
      <m:oMath>
        <m:r>
          <w:rPr>
            <w:rFonts w:ascii="Cambria Math" w:hAnsi="Cambria Math"/>
            <w:lang w:val="en-US"/>
          </w:rPr>
          <m:t>x</m:t>
        </m:r>
      </m:oMath>
      <w:r w:rsidRPr="00E64C51">
        <w:rPr>
          <w:lang w:val="en-US"/>
        </w:rPr>
        <w:t xml:space="preserve">, with </w:t>
      </w:r>
      <m:oMath>
        <m:sSub>
          <m:sSubPr>
            <m:ctrlPr>
              <w:rPr>
                <w:rFonts w:ascii="Cambria Math" w:hAnsi="Cambria Math"/>
                <w:i/>
                <w:lang w:val="en-US"/>
              </w:rPr>
            </m:ctrlPr>
          </m:sSubPr>
          <m:e>
            <m:bar>
              <m:barPr>
                <m:pos m:val="top"/>
                <m:ctrlPr>
                  <w:rPr>
                    <w:rFonts w:ascii="Cambria Math" w:hAnsi="Cambria Math"/>
                    <w:i/>
                    <w:lang w:val="en-US"/>
                  </w:rPr>
                </m:ctrlPr>
              </m:barPr>
              <m:e>
                <m:r>
                  <w:rPr>
                    <w:rFonts w:ascii="Cambria Math" w:hAnsi="Cambria Math"/>
                    <w:lang w:val="en-US"/>
                  </w:rPr>
                  <m:t>Z</m:t>
                </m:r>
              </m:e>
            </m:bar>
          </m:e>
          <m:sub>
            <m:r>
              <w:rPr>
                <w:rFonts w:ascii="Cambria Math" w:hAnsi="Cambria Math"/>
                <w:lang w:val="en-US"/>
              </w:rPr>
              <m:t>x</m:t>
            </m:r>
          </m:sub>
        </m:sSub>
      </m:oMath>
      <w:r w:rsidRPr="00E64C51">
        <w:rPr>
          <w:lang w:val="en-US"/>
        </w:rPr>
        <w:t xml:space="preserve"> signifying the complementary failed state, in accordance with binary Markov</w:t>
      </w:r>
      <w:r>
        <w:rPr>
          <w:lang w:val="en-US"/>
        </w:rPr>
        <w:t>-</w:t>
      </w:r>
      <w:r w:rsidRPr="00E64C51">
        <w:rPr>
          <w:lang w:val="en-US"/>
        </w:rPr>
        <w:t>model</w:t>
      </w:r>
      <w:r>
        <w:rPr>
          <w:lang w:val="en-US"/>
        </w:rPr>
        <w:t>-</w:t>
      </w:r>
      <w:r w:rsidRPr="00E64C51">
        <w:rPr>
          <w:lang w:val="en-US"/>
        </w:rPr>
        <w:t>based reliability calculation</w:t>
      </w:r>
      <w:r>
        <w:rPr>
          <w:lang w:val="en-US"/>
        </w:rPr>
        <w:t>s</w:t>
      </w:r>
      <w:r w:rsidRPr="00E64C51">
        <w:rPr>
          <w:lang w:val="en-US"/>
        </w:rPr>
        <w:t xml:space="preserve"> </w:t>
      </w:r>
      <w:sdt>
        <w:sdtPr>
          <w:rPr>
            <w:lang w:val="en-US"/>
          </w:rPr>
          <w:alias w:val="To edit, see citavi.com/edit"/>
          <w:tag w:val="CitaviPlaceholder#742e9c19-efa3-4bbf-a4d9-67b4899e43e4"/>
          <w:id w:val="-704484727"/>
          <w:placeholder>
            <w:docPart w:val="93AC073CCE984AA780C5717FE843BC40"/>
          </w:placeholder>
        </w:sdtPr>
        <w:sdtEndPr/>
        <w:sdtContent>
          <w:r w:rsidRPr="00E64C51">
            <w:rPr>
              <w:lang w:val="en-US"/>
            </w:rPr>
            <w:fldChar w:fldCharType="begin"/>
          </w:r>
          <w:r>
            <w:rPr>
              <w:lang w:val="en-US"/>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jE2ZmQwYTdjLTk4YTMtNGQwNi04YmIxLThlZWYxYjNjNDhkNyIsIlJhbmdlTGVuZ3RoIjoyLCJSZWZlcmVuY2VJZCI6ImViODIyNjczLWU3MzktNDU4Yy1iZGUxLTJhMDQ0ZjgyMzE2NC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}</w:instrText>
          </w:r>
          <w:r w:rsidRPr="00E64C51">
            <w:rPr>
              <w:lang w:val="en-US"/>
            </w:rPr>
            <w:fldChar w:fldCharType="separate"/>
          </w:r>
          <w:r w:rsidR="003A2EFB">
            <w:rPr>
              <w:lang w:val="en-US"/>
            </w:rPr>
            <w:t>[7, 8, 14]</w:t>
          </w:r>
          <w:r w:rsidRPr="00E64C51">
            <w:rPr>
              <w:lang w:val="en-US"/>
            </w:rPr>
            <w:fldChar w:fldCharType="end"/>
          </w:r>
        </w:sdtContent>
      </w:sdt>
      <w:r w:rsidRPr="00E64C51">
        <w:rPr>
          <w:lang w:val="en-US"/>
        </w:rPr>
        <w:t xml:space="preserve">. Consequently, RBDs </w:t>
      </w:r>
      <w:r>
        <w:rPr>
          <w:lang w:val="en-US"/>
        </w:rPr>
        <w:t>can</w:t>
      </w:r>
      <w:r w:rsidRPr="00E64C51">
        <w:rPr>
          <w:lang w:val="en-US"/>
        </w:rPr>
        <w:t xml:space="preserve"> be defined </w:t>
      </w:r>
      <w:r>
        <w:rPr>
          <w:lang w:val="en-US"/>
        </w:rPr>
        <w:t>using</w:t>
      </w:r>
      <w:r w:rsidRPr="00E64C51">
        <w:rPr>
          <w:lang w:val="en-US"/>
        </w:rPr>
        <w:t xml:space="preserve"> Boolean expressions.</w:t>
      </w:r>
    </w:p>
    <w:p w14:paraId="39901C26" w14:textId="11713498" w:rsidR="00AC41DD" w:rsidRPr="00E64C51" w:rsidRDefault="00AC41DD" w:rsidP="00AC41DD">
      <w:pPr>
        <w:rPr>
          <w:lang w:val="en-US"/>
        </w:rPr>
      </w:pPr>
      <w:r w:rsidRPr="00E64C51">
        <w:rPr>
          <w:lang w:val="en-US"/>
        </w:rPr>
        <w:t xml:space="preserve">To </w:t>
      </w:r>
      <w:r>
        <w:rPr>
          <w:lang w:val="en-US"/>
        </w:rPr>
        <w:t>align</w:t>
      </w:r>
      <w:r w:rsidRPr="00E64C51">
        <w:rPr>
          <w:lang w:val="en-US"/>
        </w:rPr>
        <w:t xml:space="preserve"> with </w:t>
      </w:r>
      <w:sdt>
        <w:sdtPr>
          <w:rPr>
            <w:lang w:val="en-US"/>
          </w:rPr>
          <w:alias w:val="To edit, see citavi.com/edit"/>
          <w:tag w:val="CitaviPlaceholder#b68eddee-f1f2-492c-b683-58012bf51045"/>
          <w:id w:val="-334843551"/>
          <w:placeholder>
            <w:docPart w:val="93AC073CCE984AA780C5717FE843BC40"/>
          </w:placeholder>
        </w:sdtPr>
        <w:sdtEndPr/>
        <w:sdtContent>
          <w:r w:rsidRPr="00E64C51">
            <w:rPr>
              <w:lang w:val="en-US"/>
            </w:rPr>
            <w:fldChar w:fldCharType="begin"/>
          </w:r>
          <w:r w:rsidRPr="00E64C51">
            <w:rPr>
              <w:lang w:val="en-US"/>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jk5Y2RhNmIyLTIzZWUtNGE3ZC05OTQ1LWM1ZDRmY2VmNmY3MSIsIlJhbmdlTGVuZ3RoIjo0LCJSZWZlcmVuY2VJZCI6IjI5MDg0ODU4LTY0ZmYtNDI2My1hODUwLWQ4ZmE5OTZkZDVkNC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}</w:instrText>
          </w:r>
          <w:r w:rsidRPr="00E64C51">
            <w:rPr>
              <w:lang w:val="en-US"/>
            </w:rPr>
            <w:fldChar w:fldCharType="separate"/>
          </w:r>
          <w:r w:rsidR="003A2EFB">
            <w:rPr>
              <w:lang w:val="en-US"/>
            </w:rPr>
            <w:t>[10]</w:t>
          </w:r>
          <w:r w:rsidRPr="00E64C51">
            <w:rPr>
              <w:lang w:val="en-US"/>
            </w:rPr>
            <w:fldChar w:fldCharType="end"/>
          </w:r>
        </w:sdtContent>
      </w:sdt>
      <w:r w:rsidRPr="00E64C51">
        <w:rPr>
          <w:lang w:val="en-US"/>
        </w:rPr>
        <w:t xml:space="preserve">, let </w:t>
      </w:r>
      <m:oMath>
        <m:r>
          <w:rPr>
            <w:rFonts w:ascii="Cambria Math" w:hAnsi="Cambria Math"/>
            <w:lang w:val="en-US"/>
          </w:rPr>
          <m:t>q∈Q</m:t>
        </m:r>
      </m:oMath>
      <w:r w:rsidRPr="00E64C51">
        <w:rPr>
          <w:lang w:val="en-US"/>
        </w:rPr>
        <w:t xml:space="preserve"> be a CCMM in the set of all CCMMs comprising </w:t>
      </w:r>
      <m:oMath>
        <m:r>
          <w:rPr>
            <w:rFonts w:ascii="Cambria Math" w:hAnsi="Cambria Math"/>
            <w:lang w:val="en-US"/>
          </w:rPr>
          <m:t>n</m:t>
        </m:r>
      </m:oMath>
      <w:r w:rsidRPr="00E64C51">
        <w:rPr>
          <w:lang w:val="en-US"/>
        </w:rPr>
        <w:t xml:space="preserve"> sensors and SCCs, and </w:t>
      </w:r>
      <m:oMath>
        <m:r>
          <w:rPr>
            <w:rFonts w:ascii="Cambria Math" w:hAnsi="Cambria Math"/>
            <w:lang w:val="en-US"/>
          </w:rPr>
          <m:t>p</m:t>
        </m:r>
      </m:oMath>
      <w:r w:rsidRPr="00E64C51">
        <w:rPr>
          <w:lang w:val="en-US"/>
        </w:rPr>
        <w:t xml:space="preserve"> actor</w:t>
      </w:r>
      <w:r>
        <w:rPr>
          <w:lang w:val="en-US"/>
        </w:rPr>
        <w:t xml:space="preserve"> </w:t>
      </w:r>
      <w:del w:id="4" w:author="Tobias Daniel Riedlinger" w:date="2025-06-17T09:10:00Z">
        <w:r w:rsidRPr="00E64C51" w:rsidDel="00476696">
          <w:rPr>
            <w:lang w:val="en-US"/>
          </w:rPr>
          <w:delText xml:space="preserve"> </w:delText>
        </w:r>
      </w:del>
      <w:r w:rsidRPr="00E64C51">
        <w:rPr>
          <w:lang w:val="en-US"/>
        </w:rPr>
        <w:t xml:space="preserve">groups. Each actor group </w:t>
      </w:r>
      <m:oMath>
        <m:r>
          <w:rPr>
            <w:rFonts w:ascii="Cambria Math" w:hAnsi="Cambria Math"/>
            <w:lang w:val="en-US"/>
          </w:rPr>
          <m:t>i∈</m:t>
        </m:r>
        <m:d>
          <m:dPr>
            <m:begChr m:val="["/>
            <m:endChr m:val="]"/>
            <m:ctrlPr>
              <w:rPr>
                <w:rFonts w:ascii="Cambria Math" w:hAnsi="Cambria Math"/>
                <w:i/>
                <w:lang w:val="en-US"/>
              </w:rPr>
            </m:ctrlPr>
          </m:dPr>
          <m:e>
            <m:r>
              <w:rPr>
                <w:rFonts w:ascii="Cambria Math" w:hAnsi="Cambria Math"/>
                <w:lang w:val="en-US"/>
              </w:rPr>
              <m:t>1;p</m:t>
            </m:r>
          </m:e>
        </m:d>
        <m:r>
          <w:rPr>
            <w:rFonts w:ascii="Cambria Math" w:hAnsi="Cambria Math"/>
            <w:lang w:val="en-US"/>
          </w:rPr>
          <m:t>=I</m:t>
        </m:r>
      </m:oMath>
      <w:r w:rsidRPr="00E64C51">
        <w:rPr>
          <w:lang w:val="en-US"/>
        </w:rPr>
        <w:t xml:space="preserve"> </w:t>
      </w:r>
      <w:r>
        <w:rPr>
          <w:lang w:val="en-US"/>
        </w:rPr>
        <w:t xml:space="preserve">consists </w:t>
      </w:r>
      <w:r w:rsidRPr="00E64C51">
        <w:rPr>
          <w:lang w:val="en-US"/>
        </w:rPr>
        <w:t xml:space="preserve">of </w:t>
      </w:r>
      <m:oMath>
        <m:sSub>
          <m:sSubPr>
            <m:ctrlPr>
              <w:rPr>
                <w:rFonts w:ascii="Cambria Math" w:hAnsi="Cambria Math"/>
                <w:i/>
                <w:lang w:val="en-US"/>
              </w:rPr>
            </m:ctrlPr>
          </m:sSubPr>
          <m:e>
            <m:r>
              <w:rPr>
                <w:rFonts w:ascii="Cambria Math" w:hAnsi="Cambria Math"/>
                <w:lang w:val="en-US"/>
              </w:rPr>
              <m:t>m</m:t>
            </m:r>
          </m:e>
          <m:sub>
            <m:r>
              <w:rPr>
                <w:rFonts w:ascii="Cambria Math" w:hAnsi="Cambria Math"/>
                <w:lang w:val="en-US"/>
              </w:rPr>
              <m:t>i</m:t>
            </m:r>
          </m:sub>
        </m:sSub>
      </m:oMath>
      <w:r w:rsidRPr="00E64C51">
        <w:rPr>
          <w:lang w:val="en-US"/>
        </w:rPr>
        <w:t xml:space="preserve"> actors and ACCs. Let </w:t>
      </w:r>
      <m:oMath>
        <m:r>
          <w:rPr>
            <w:rFonts w:ascii="Cambria Math" w:hAnsi="Cambria Math"/>
            <w:lang w:val="en-US"/>
          </w:rPr>
          <m:t>j∈</m:t>
        </m:r>
        <m:d>
          <m:dPr>
            <m:begChr m:val="["/>
            <m:endChr m:val="]"/>
            <m:ctrlPr>
              <w:rPr>
                <w:rFonts w:ascii="Cambria Math" w:hAnsi="Cambria Math"/>
                <w:i/>
                <w:lang w:val="en-US"/>
              </w:rPr>
            </m:ctrlPr>
          </m:dPr>
          <m:e>
            <m:r>
              <w:rPr>
                <w:rFonts w:ascii="Cambria Math" w:hAnsi="Cambria Math"/>
                <w:lang w:val="en-US"/>
              </w:rPr>
              <m:t>1;n</m:t>
            </m:r>
          </m:e>
        </m:d>
        <m:r>
          <w:rPr>
            <w:rFonts w:ascii="Cambria Math" w:hAnsi="Cambria Math"/>
            <w:lang w:val="en-US"/>
          </w:rPr>
          <m:t>=J</m:t>
        </m:r>
      </m:oMath>
      <w:r w:rsidRPr="00E64C51">
        <w:rPr>
          <w:lang w:val="en-US"/>
        </w:rPr>
        <w:t xml:space="preserve"> be the index of sensors and </w:t>
      </w:r>
      <m:oMath>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i</m:t>
            </m:r>
          </m:sub>
        </m:sSub>
        <m:r>
          <w:rPr>
            <w:rFonts w:ascii="Cambria Math" w:hAnsi="Cambria Math"/>
            <w:lang w:val="en-US"/>
          </w:rPr>
          <m:t>∈</m:t>
        </m:r>
        <m:d>
          <m:dPr>
            <m:begChr m:val="["/>
            <m:endChr m:val="]"/>
            <m:ctrlPr>
              <w:rPr>
                <w:rFonts w:ascii="Cambria Math" w:hAnsi="Cambria Math"/>
                <w:i/>
                <w:lang w:val="en-US"/>
              </w:rPr>
            </m:ctrlPr>
          </m:dPr>
          <m:e>
            <m:r>
              <w:rPr>
                <w:rFonts w:ascii="Cambria Math" w:hAnsi="Cambria Math"/>
                <w:lang w:val="en-US"/>
              </w:rPr>
              <m:t>1;</m:t>
            </m:r>
            <m:sSub>
              <m:sSubPr>
                <m:ctrlPr>
                  <w:rPr>
                    <w:rFonts w:ascii="Cambria Math" w:hAnsi="Cambria Math"/>
                    <w:i/>
                    <w:lang w:val="en-US"/>
                  </w:rPr>
                </m:ctrlPr>
              </m:sSubPr>
              <m:e>
                <m:r>
                  <w:rPr>
                    <w:rFonts w:ascii="Cambria Math" w:hAnsi="Cambria Math"/>
                    <w:lang w:val="en-US"/>
                  </w:rPr>
                  <m:t>m</m:t>
                </m:r>
              </m:e>
              <m:sub>
                <m:r>
                  <w:rPr>
                    <w:rFonts w:ascii="Cambria Math" w:hAnsi="Cambria Math"/>
                    <w:lang w:val="en-US"/>
                  </w:rPr>
                  <m:t>i</m:t>
                </m:r>
              </m:sub>
            </m:sSub>
          </m:e>
        </m:d>
        <m:r>
          <w:rPr>
            <w:rFonts w:ascii="Cambria Math" w:hAnsi="Cambria Math"/>
            <w:lang w:val="en-US"/>
          </w:rPr>
          <m:t>=</m:t>
        </m:r>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i</m:t>
            </m:r>
          </m:sub>
        </m:sSub>
      </m:oMath>
      <w:r w:rsidRPr="00E64C51">
        <w:rPr>
          <w:lang w:val="en-US"/>
        </w:rPr>
        <w:t xml:space="preserve"> the index of actors in actor group </w:t>
      </w:r>
      <m:oMath>
        <m:r>
          <w:rPr>
            <w:rFonts w:ascii="Cambria Math" w:hAnsi="Cambria Math"/>
            <w:lang w:val="en-US"/>
          </w:rPr>
          <m:t>i</m:t>
        </m:r>
      </m:oMath>
      <w:r w:rsidRPr="00E64C51">
        <w:rPr>
          <w:lang w:val="en-US"/>
        </w:rPr>
        <w:t xml:space="preserve">. Lastly, let </w:t>
      </w:r>
      <m:oMath>
        <m:r>
          <w:rPr>
            <w:rFonts w:ascii="Cambria Math" w:hAnsi="Cambria Math"/>
            <w:lang w:val="en-US"/>
          </w:rPr>
          <m:t>i,j,</m:t>
        </m:r>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i</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m</m:t>
            </m:r>
          </m:e>
          <m:sub>
            <m:r>
              <w:rPr>
                <w:rFonts w:ascii="Cambria Math" w:hAnsi="Cambria Math"/>
                <w:lang w:val="en-US"/>
              </w:rPr>
              <m:t>i</m:t>
            </m:r>
          </m:sub>
        </m:sSub>
        <m:r>
          <w:rPr>
            <w:rFonts w:ascii="Cambria Math" w:hAnsi="Cambria Math"/>
            <w:lang w:val="en-US"/>
          </w:rPr>
          <m:t>,n,p</m:t>
        </m:r>
        <m:r>
          <m:rPr>
            <m:scr m:val="double-struck"/>
          </m:rPr>
          <w:rPr>
            <w:rFonts w:ascii="Cambria Math" w:hAnsi="Cambria Math"/>
            <w:lang w:val="en-US"/>
          </w:rPr>
          <m:t>∈N</m:t>
        </m:r>
      </m:oMath>
      <w:r w:rsidRPr="00E64C51">
        <w:rPr>
          <w:lang w:val="en-US"/>
        </w:rPr>
        <w:t>.</w:t>
      </w:r>
    </w:p>
    <w:p w14:paraId="1A244789" w14:textId="53A68161" w:rsidR="00AC41DD" w:rsidRPr="00E64C51" w:rsidRDefault="00AC41DD" w:rsidP="00AC41DD">
      <w:pPr>
        <w:rPr>
          <w:lang w:val="en-US"/>
        </w:rPr>
      </w:pPr>
      <w:r>
        <w:rPr>
          <w:lang w:val="en-US"/>
        </w:rPr>
        <w:t>Actors are defined</w:t>
      </w:r>
      <w:r w:rsidRPr="00E64C51">
        <w:rPr>
          <w:lang w:val="en-US"/>
        </w:rPr>
        <w:t xml:space="preserve"> as </w:t>
      </w:r>
      <m:oMath>
        <m:sSub>
          <m:sSubPr>
            <m:ctrlPr>
              <w:rPr>
                <w:rFonts w:ascii="Cambria Math" w:hAnsi="Cambria Math"/>
                <w:i/>
                <w:lang w:val="en-US"/>
              </w:rPr>
            </m:ctrlPr>
          </m:sSubPr>
          <m:e>
            <m:r>
              <w:rPr>
                <w:rFonts w:ascii="Cambria Math" w:hAnsi="Cambria Math"/>
                <w:lang w:val="en-US"/>
              </w:rPr>
              <m:t>α</m:t>
            </m:r>
          </m:e>
          <m:sub>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i</m:t>
                </m:r>
              </m:sub>
            </m:sSub>
            <m:r>
              <w:rPr>
                <w:rFonts w:ascii="Cambria Math" w:hAnsi="Cambria Math"/>
                <w:lang w:val="en-US"/>
              </w:rPr>
              <m:t>,i</m:t>
            </m:r>
          </m:sub>
        </m:sSub>
      </m:oMath>
      <w:r w:rsidRPr="00E64C51">
        <w:rPr>
          <w:lang w:val="en-US"/>
        </w:rPr>
        <w:t xml:space="preserve">, ACCs as </w:t>
      </w:r>
      <m:oMath>
        <m:sSub>
          <m:sSubPr>
            <m:ctrlPr>
              <w:rPr>
                <w:rFonts w:ascii="Cambria Math" w:hAnsi="Cambria Math"/>
                <w:i/>
                <w:lang w:val="en-US"/>
              </w:rPr>
            </m:ctrlPr>
          </m:sSubPr>
          <m:e>
            <m:r>
              <w:rPr>
                <w:rFonts w:ascii="Cambria Math" w:hAnsi="Cambria Math"/>
                <w:lang w:val="en-US"/>
              </w:rPr>
              <m:t>A</m:t>
            </m:r>
          </m:e>
          <m:sub>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i</m:t>
                </m:r>
              </m:sub>
            </m:sSub>
            <m:r>
              <w:rPr>
                <w:rFonts w:ascii="Cambria Math" w:hAnsi="Cambria Math"/>
                <w:lang w:val="en-US"/>
              </w:rPr>
              <m:t>,i</m:t>
            </m:r>
          </m:sub>
        </m:sSub>
      </m:oMath>
      <w:r w:rsidRPr="00E64C51">
        <w:rPr>
          <w:lang w:val="en-US"/>
        </w:rPr>
        <w:t xml:space="preserve">, sensors as </w:t>
      </w:r>
      <m:oMath>
        <m:sSub>
          <m:sSubPr>
            <m:ctrlPr>
              <w:rPr>
                <w:rFonts w:ascii="Cambria Math" w:hAnsi="Cambria Math"/>
                <w:i/>
                <w:lang w:val="en-US"/>
              </w:rPr>
            </m:ctrlPr>
          </m:sSubPr>
          <m:e>
            <m:r>
              <w:rPr>
                <w:rFonts w:ascii="Cambria Math" w:hAnsi="Cambria Math"/>
                <w:lang w:val="en-US"/>
              </w:rPr>
              <m:t>σ</m:t>
            </m:r>
          </m:e>
          <m:sub>
            <m:r>
              <w:rPr>
                <w:rFonts w:ascii="Cambria Math" w:hAnsi="Cambria Math"/>
                <w:lang w:val="en-US"/>
              </w:rPr>
              <m:t>j</m:t>
            </m:r>
          </m:sub>
        </m:sSub>
      </m:oMath>
      <w:r w:rsidRPr="00E64C51">
        <w:rPr>
          <w:lang w:val="en-US"/>
        </w:rPr>
        <w:t xml:space="preserve">, SCCs as </w:t>
      </w:r>
      <m:oMath>
        <m:sSub>
          <m:sSubPr>
            <m:ctrlPr>
              <w:rPr>
                <w:rFonts w:ascii="Cambria Math" w:hAnsi="Cambria Math"/>
                <w:i/>
                <w:lang w:val="en-US"/>
              </w:rPr>
            </m:ctrlPr>
          </m:sSubPr>
          <m:e>
            <m:r>
              <w:rPr>
                <w:rFonts w:ascii="Cambria Math" w:hAnsi="Cambria Math"/>
                <w:lang w:val="en-US"/>
              </w:rPr>
              <m:t>S</m:t>
            </m:r>
          </m:e>
          <m:sub>
            <m:r>
              <w:rPr>
                <w:rFonts w:ascii="Cambria Math" w:hAnsi="Cambria Math"/>
                <w:lang w:val="en-US"/>
              </w:rPr>
              <m:t>j</m:t>
            </m:r>
          </m:sub>
        </m:sSub>
      </m:oMath>
      <w:r w:rsidRPr="00E64C51">
        <w:rPr>
          <w:lang w:val="en-US"/>
        </w:rPr>
        <w:t xml:space="preserve"> and the MGCC as </w:t>
      </w:r>
      <m:oMath>
        <m:r>
          <w:rPr>
            <w:rFonts w:ascii="Cambria Math" w:hAnsi="Cambria Math"/>
            <w:lang w:val="en-US"/>
          </w:rPr>
          <m:t>γ</m:t>
        </m:r>
      </m:oMath>
      <w:r>
        <w:rPr>
          <w:lang w:val="en-US"/>
        </w:rPr>
        <w:t>.</w:t>
      </w:r>
      <w:r w:rsidRPr="00E64C51">
        <w:rPr>
          <w:lang w:val="en-US"/>
        </w:rPr>
        <w:t xml:space="preserve"> </w:t>
      </w:r>
      <w:r>
        <w:rPr>
          <w:lang w:val="en-US"/>
        </w:rPr>
        <w:t xml:space="preserve">Specifically </w:t>
      </w:r>
      <w:r w:rsidRPr="00E64C51">
        <w:rPr>
          <w:lang w:val="en-US"/>
        </w:rPr>
        <w:t xml:space="preserve">Decomposition of </w:t>
      </w:r>
      <w:r w:rsidRPr="00994A35">
        <w:rPr>
          <w:lang w:val="en-US"/>
        </w:rPr>
        <w:t>communication route groups</w:t>
      </w:r>
      <w:r>
        <w:rPr>
          <w:lang w:val="en-US"/>
        </w:rPr>
        <w:t xml:space="preserve"> (</w:t>
      </w:r>
      <w:r w:rsidRPr="00E64C51">
        <w:rPr>
          <w:lang w:val="en-US"/>
        </w:rPr>
        <w:t>CRGs</w:t>
      </w:r>
      <w:r>
        <w:rPr>
          <w:lang w:val="en-US"/>
        </w:rPr>
        <w:t>)</w:t>
      </w:r>
      <w:r w:rsidRPr="00E64C51">
        <w:rPr>
          <w:lang w:val="en-US"/>
        </w:rPr>
        <w:t xml:space="preserve"> into communication groups and communication components i</w:t>
      </w:r>
      <w:r>
        <w:rPr>
          <w:lang w:val="en-US"/>
        </w:rPr>
        <w:t>s</w:t>
      </w:r>
      <w:r w:rsidRPr="00E64C51">
        <w:rPr>
          <w:lang w:val="en-US"/>
        </w:rPr>
        <w:t xml:space="preserve"> covered in </w:t>
      </w:r>
      <w:sdt>
        <w:sdtPr>
          <w:rPr>
            <w:lang w:val="en-US"/>
          </w:rPr>
          <w:alias w:val="To edit, see citavi.com/edit"/>
          <w:tag w:val="CitaviPlaceholder#5ffb7c84-f668-4908-9831-3f20230312f0"/>
          <w:id w:val="2033679428"/>
          <w:placeholder>
            <w:docPart w:val="BF6A4BB50DFD4106A65DA15F7A1E60EF"/>
          </w:placeholder>
        </w:sdtPr>
        <w:sdtEndPr/>
        <w:sdtContent>
          <w:r w:rsidRPr="00E64C51">
            <w:rPr>
              <w:lang w:val="en-US"/>
            </w:rPr>
            <w:fldChar w:fldCharType="begin"/>
          </w:r>
          <w:r w:rsidRPr="00E64C51">
            <w:rPr>
              <w:lang w:val="en-US"/>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mQ2MTVmZDA0LWYxOWUtNGY4MC04N2E0LTEzYjQ5ZTE1NjE2NyIsIlJhbmdlTGVuZ3RoIjo0LCJSZWZlcmVuY2VJZCI6IjI5MDg0ODU4LTY0ZmYtNDI2My1hODUwLWQ4ZmE5OTZkZDVkNC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}</w:instrText>
          </w:r>
          <w:r w:rsidRPr="00E64C51">
            <w:rPr>
              <w:lang w:val="en-US"/>
            </w:rPr>
            <w:fldChar w:fldCharType="separate"/>
          </w:r>
          <w:r w:rsidR="003A2EFB">
            <w:rPr>
              <w:lang w:val="en-US"/>
            </w:rPr>
            <w:t>[10]</w:t>
          </w:r>
          <w:r w:rsidRPr="00E64C51">
            <w:rPr>
              <w:lang w:val="en-US"/>
            </w:rPr>
            <w:fldChar w:fldCharType="end"/>
          </w:r>
        </w:sdtContent>
      </w:sdt>
      <w:r>
        <w:rPr>
          <w:lang w:val="en-US"/>
        </w:rPr>
        <w:t>,</w:t>
      </w:r>
      <w:r w:rsidRPr="00994A35">
        <w:t xml:space="preserve"> </w:t>
      </w:r>
      <w:r w:rsidRPr="00994A35">
        <w:rPr>
          <w:lang w:val="en-US"/>
        </w:rPr>
        <w:t>and the insights provided there remain applicable to this contribution</w:t>
      </w:r>
      <w:r w:rsidRPr="00E64C51">
        <w:rPr>
          <w:lang w:val="en-US"/>
        </w:rPr>
        <w:t xml:space="preserve">. </w:t>
      </w:r>
      <w:r w:rsidRPr="00994A35">
        <w:rPr>
          <w:lang w:val="en-US"/>
        </w:rPr>
        <w:t>Accordingly, the RBDs are derived only up to the CRG level.</w:t>
      </w:r>
      <w:r w:rsidRPr="00E64C51">
        <w:rPr>
          <w:lang w:val="en-US"/>
        </w:rPr>
        <w:t xml:space="preserve"> Across models, there are six types of CRGs, defined by their ingress and egress points, </w:t>
      </w:r>
      <w:r>
        <w:rPr>
          <w:lang w:val="en-US"/>
        </w:rPr>
        <w:t xml:space="preserve">as </w:t>
      </w:r>
      <w:r w:rsidRPr="00E64C51">
        <w:rPr>
          <w:lang w:val="en-US"/>
        </w:rPr>
        <w:t xml:space="preserve">listed in </w:t>
      </w:r>
      <w:r w:rsidRPr="00E64C51">
        <w:rPr>
          <w:lang w:val="en-US"/>
        </w:rPr>
        <w:fldChar w:fldCharType="begin"/>
      </w:r>
      <w:r w:rsidRPr="00E64C51">
        <w:rPr>
          <w:lang w:val="en-US"/>
        </w:rPr>
        <w:instrText xml:space="preserve"> REF _Ref200799781 \h  \* MERGEFORMAT </w:instrText>
      </w:r>
      <w:r w:rsidRPr="00E64C51">
        <w:rPr>
          <w:lang w:val="en-US"/>
        </w:rPr>
      </w:r>
      <w:r w:rsidRPr="00E64C51">
        <w:rPr>
          <w:lang w:val="en-US"/>
        </w:rPr>
        <w:fldChar w:fldCharType="separate"/>
      </w:r>
      <w:r w:rsidR="00225614" w:rsidRPr="00225614">
        <w:t>Table 1</w:t>
      </w:r>
      <w:r w:rsidRPr="00E64C51">
        <w:rPr>
          <w:lang w:val="en-US"/>
        </w:rPr>
        <w:fldChar w:fldCharType="end"/>
      </w:r>
      <w:r w:rsidRPr="00E64C51">
        <w:rPr>
          <w:lang w:val="en-US"/>
        </w:rPr>
        <w:t>.</w:t>
      </w:r>
    </w:p>
    <w:p w14:paraId="7CD90245" w14:textId="1635732D" w:rsidR="00AC41DD" w:rsidRDefault="00AC41DD" w:rsidP="00AC41DD">
      <w:pPr>
        <w:rPr>
          <w:lang w:val="en-US"/>
        </w:rPr>
      </w:pPr>
      <w:r w:rsidRPr="00994A35">
        <w:rPr>
          <w:lang w:val="en-US"/>
        </w:rPr>
        <w:t>The actual route between ingress and egress points is left to the user’s discretion. It may be determined, for example, using the least-cost path via Dijkstra’s algorithm on a graph.</w:t>
      </w:r>
      <w:r w:rsidRPr="00E64C51">
        <w:rPr>
          <w:lang w:val="en-US"/>
        </w:rPr>
        <w:t xml:space="preserve"> </w:t>
      </w:r>
      <w:r w:rsidRPr="00994A35">
        <w:rPr>
          <w:lang w:val="en-US"/>
        </w:rPr>
        <w:t>The cost metric can vary</w:t>
      </w:r>
      <w:r>
        <w:rPr>
          <w:lang w:val="en-US"/>
        </w:rPr>
        <w:t xml:space="preserve">. Classically, this is the total route length. Alternatively, </w:t>
      </w:r>
      <w:sdt>
        <w:sdtPr>
          <w:rPr>
            <w:lang w:val="en-US"/>
          </w:rPr>
          <w:alias w:val="To edit, see citavi.com/edit"/>
          <w:tag w:val="CitaviPlaceholder#b9787d1b-4380-427c-9702-7e46a00d0c52"/>
          <w:id w:val="1282913057"/>
          <w:placeholder>
            <w:docPart w:val="BF6A4BB50DFD4106A65DA15F7A1E60EF"/>
          </w:placeholder>
        </w:sdtPr>
        <w:sdtEndPr/>
        <w:sdtContent>
          <w:r w:rsidRPr="00E64C51">
            <w:rPr>
              <w:lang w:val="en-US"/>
            </w:rPr>
            <w:fldChar w:fldCharType="begin"/>
          </w:r>
          <w:r w:rsidRPr="00E64C51">
            <w:rPr>
              <w:lang w:val="en-US"/>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jQzOTA0YmZjLWI1NWUtNDM4YS05MThjLTRkNTliMmE3MWY3NiIsIlJhbmdlTGVuZ3RoIjozLCJSZWZlcmVuY2VJZCI6IjVjMDQ4ODQwLTAyMDctNDg2Ni04ZDdkLTEzNGU0NDYzNTRkMy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}</w:instrText>
          </w:r>
          <w:r w:rsidRPr="00E64C51">
            <w:rPr>
              <w:lang w:val="en-US"/>
            </w:rPr>
            <w:fldChar w:fldCharType="separate"/>
          </w:r>
          <w:r w:rsidR="003A2EFB">
            <w:rPr>
              <w:lang w:val="en-US"/>
            </w:rPr>
            <w:t>[6]</w:t>
          </w:r>
          <w:r w:rsidRPr="00E64C51">
            <w:rPr>
              <w:lang w:val="en-US"/>
            </w:rPr>
            <w:fldChar w:fldCharType="end"/>
          </w:r>
        </w:sdtContent>
      </w:sdt>
      <w:r w:rsidRPr="00E64C51">
        <w:rPr>
          <w:lang w:val="en-US"/>
        </w:rPr>
        <w:t xml:space="preserve"> </w:t>
      </w:r>
      <w:r w:rsidRPr="00994A35">
        <w:rPr>
          <w:lang w:val="en-US"/>
        </w:rPr>
        <w:t>proposes that the most reliable connection has the lowest cost.</w:t>
      </w:r>
    </w:p>
    <w:p w14:paraId="2C39176A" w14:textId="14F7CFE0" w:rsidR="00AC41DD" w:rsidRDefault="00AC41DD" w:rsidP="00AC41DD">
      <w:pPr>
        <w:rPr>
          <w:lang w:val="en-US"/>
        </w:rPr>
      </w:pPr>
      <w:r w:rsidRPr="00E64C51">
        <w:rPr>
          <w:lang w:val="en-US"/>
        </w:rPr>
        <w:t xml:space="preserve">Each RBD can be analyzed using methods such as minimal cut sets </w:t>
      </w:r>
      <w:sdt>
        <w:sdtPr>
          <w:rPr>
            <w:lang w:val="en-US"/>
          </w:rPr>
          <w:alias w:val="To edit, see citavi.com/edit"/>
          <w:tag w:val="CitaviPlaceholder#3a5ee425-f622-4bd2-8099-faac8f539542"/>
          <w:id w:val="-387731675"/>
          <w:placeholder>
            <w:docPart w:val="BF6A4BB50DFD4106A65DA15F7A1E60EF"/>
          </w:placeholder>
        </w:sdtPr>
        <w:sdtEndPr/>
        <w:sdtContent>
          <w:r w:rsidRPr="00E64C51">
            <w:rPr>
              <w:lang w:val="en-US"/>
            </w:rPr>
            <w:fldChar w:fldCharType="begin"/>
          </w:r>
          <w:r w:rsidRPr="00E64C51">
            <w:rPr>
              <w:lang w:val="en-US"/>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jM3MmQxYmYxLTVhZjgtNDQ1YS04MGI4LTdhZGVkNDQ1ZDI3YyIsIlJhbmdlTGVuZ3RoIjo0LCJSZWZlcmVuY2VJZCI6ImU4M2NlZTY5LWJkNmMtNGEwNi1iZTUzLWYxMWQ4YTcyOWQwYi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}</w:instrText>
          </w:r>
          <w:r w:rsidRPr="00E64C51">
            <w:rPr>
              <w:lang w:val="en-US"/>
            </w:rPr>
            <w:fldChar w:fldCharType="separate"/>
          </w:r>
          <w:r w:rsidR="003A2EFB">
            <w:rPr>
              <w:lang w:val="en-US"/>
            </w:rPr>
            <w:t>[14]</w:t>
          </w:r>
          <w:r w:rsidRPr="00E64C51">
            <w:rPr>
              <w:lang w:val="en-US"/>
            </w:rPr>
            <w:fldChar w:fldCharType="end"/>
          </w:r>
        </w:sdtContent>
      </w:sdt>
      <w:r w:rsidRPr="00994A35">
        <w:rPr>
          <w:lang w:val="en-US"/>
        </w:rPr>
        <w:t>, once the working and failed states are defined, e.g., through Markov models</w:t>
      </w:r>
      <w:r>
        <w:rPr>
          <w:lang w:val="en-US"/>
        </w:rPr>
        <w:t xml:space="preserve"> </w:t>
      </w:r>
      <w:sdt>
        <w:sdtPr>
          <w:rPr>
            <w:lang w:val="en-US"/>
          </w:rPr>
          <w:alias w:val="To edit, see citavi.com/edit"/>
          <w:tag w:val="CitaviPlaceholder#b5c32dd9-12b3-4904-be93-45b220a3de96"/>
          <w:id w:val="916987314"/>
          <w:placeholder>
            <w:docPart w:val="BF6A4BB50DFD4106A65DA15F7A1E60EF"/>
          </w:placeholder>
        </w:sdtPr>
        <w:sdtEndPr/>
        <w:sdtContent>
          <w:r w:rsidRPr="00E64C51">
            <w:rPr>
              <w:lang w:val="en-US"/>
            </w:rPr>
            <w:fldChar w:fldCharType="begin"/>
          </w:r>
          <w:r>
            <w:rPr>
              <w:lang w:val="en-US"/>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jNjMDg2OTk4LTY4YzEtNGRkNi1hZDA4LTNjMWRlYmY5MmFkZSIsIlJhbmdlTGVuZ3RoIjoyLCJSZWZlcmVuY2VJZCI6ImViODIyNjczLWU3MzktNDU4Yy1iZGUxLTJhMDQ0ZjgyMzE2NC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}</w:instrText>
          </w:r>
          <w:r w:rsidRPr="00E64C51">
            <w:rPr>
              <w:lang w:val="en-US"/>
            </w:rPr>
            <w:fldChar w:fldCharType="separate"/>
          </w:r>
          <w:r w:rsidR="003A2EFB">
            <w:rPr>
              <w:lang w:val="en-US"/>
            </w:rPr>
            <w:t>[7, 8]</w:t>
          </w:r>
          <w:r w:rsidRPr="00E64C51">
            <w:rPr>
              <w:lang w:val="en-US"/>
            </w:rPr>
            <w:fldChar w:fldCharType="end"/>
          </w:r>
        </w:sdtContent>
      </w:sdt>
      <w:r w:rsidRPr="00E64C51">
        <w:rPr>
          <w:lang w:val="en-US"/>
        </w:rPr>
        <w:t>.</w:t>
      </w:r>
      <w:r w:rsidR="00F65054">
        <w:rPr>
          <w:lang w:val="en-US"/>
        </w:rPr>
        <w:t xml:space="preserve"> Generally, all RBDs represent reliability systems of complex structure </w:t>
      </w:r>
      <w:sdt>
        <w:sdtPr>
          <w:rPr>
            <w:lang w:val="en-US"/>
          </w:rPr>
          <w:alias w:val="To edit, see citavi.com/edit"/>
          <w:tag w:val="CitaviPlaceholder#9a7589aa-df82-4f93-8703-829dd52187b2"/>
          <w:id w:val="489303402"/>
          <w:placeholder>
            <w:docPart w:val="DefaultPlaceholder_-1854013440"/>
          </w:placeholder>
        </w:sdtPr>
        <w:sdtEndPr/>
        <w:sdtContent>
          <w:r w:rsidR="00F65054">
            <w:rPr>
              <w:lang w:val="en-US"/>
            </w:rPr>
            <w:fldChar w:fldCharType="begin"/>
          </w:r>
          <w:r w:rsidR="00F65054">
            <w:rPr>
              <w:lang w:val="en-US"/>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mZjOTEzMDk1LWNmZjktNDk4Zi05NTU3LWY0MThjMGNiYTA2NiIsIlJhbmdlTGVuZ3RoIjo0LCJSZWZlcmVuY2VJZCI6ImU4M2NlZTY5LWJkNmMtNGEwNi1iZTUzLWYxMWQ4YTcyOWQwYi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}</w:instrText>
          </w:r>
          <w:r w:rsidR="00F65054">
            <w:rPr>
              <w:lang w:val="en-US"/>
            </w:rPr>
            <w:fldChar w:fldCharType="separate"/>
          </w:r>
          <w:r w:rsidR="00F65054">
            <w:rPr>
              <w:lang w:val="en-US"/>
            </w:rPr>
            <w:t>[14]</w:t>
          </w:r>
          <w:r w:rsidR="00F65054">
            <w:rPr>
              <w:lang w:val="en-US"/>
            </w:rPr>
            <w:fldChar w:fldCharType="end"/>
          </w:r>
        </w:sdtContent>
      </w:sdt>
      <w:r w:rsidR="00F65054">
        <w:rPr>
          <w:lang w:val="en-US"/>
        </w:rPr>
        <w:t xml:space="preserve">, since one component can appear in multiple instances. Structures calculable analytically with formulae from </w:t>
      </w:r>
      <w:sdt>
        <w:sdtPr>
          <w:rPr>
            <w:lang w:val="en-US"/>
          </w:rPr>
          <w:alias w:val="To edit, see citavi.com/edit"/>
          <w:tag w:val="CitaviPlaceholder#4e88c812-aadc-4131-8acb-3b117ff89fe4"/>
          <w:id w:val="-590163664"/>
          <w:placeholder>
            <w:docPart w:val="DefaultPlaceholder_-1854013440"/>
          </w:placeholder>
        </w:sdtPr>
        <w:sdtEndPr/>
        <w:sdtContent>
          <w:r w:rsidR="00F65054">
            <w:rPr>
              <w:lang w:val="en-US"/>
            </w:rPr>
            <w:fldChar w:fldCharType="begin"/>
          </w:r>
          <w:r w:rsidR="00F65054">
            <w:rPr>
              <w:lang w:val="en-US"/>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jQ3ZjQzMjRiLWQxN2ItNDMyYy05ZWJjLWVlMGYyMjMwZDczNyIsIlJhbmdlTGVuZ3RoIjozLCJSZWZlcmVuY2VJZCI6IjNiMDg3ZmY4LTdkMGItNDllYy04ZjU4LTY2YWZlMjMwMTE0OC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}</w:instrText>
          </w:r>
          <w:r w:rsidR="00F65054">
            <w:rPr>
              <w:lang w:val="en-US"/>
            </w:rPr>
            <w:fldChar w:fldCharType="separate"/>
          </w:r>
          <w:r w:rsidR="00F65054">
            <w:rPr>
              <w:lang w:val="en-US"/>
            </w:rPr>
            <w:t>[8]</w:t>
          </w:r>
          <w:r w:rsidR="00F65054">
            <w:rPr>
              <w:lang w:val="en-US"/>
            </w:rPr>
            <w:fldChar w:fldCharType="end"/>
          </w:r>
        </w:sdtContent>
      </w:sdt>
      <w:r w:rsidR="00F65054">
        <w:rPr>
          <w:lang w:val="en-US"/>
        </w:rPr>
        <w:t xml:space="preserve"> rarely appear because CRGs tend to overlap.</w:t>
      </w:r>
    </w:p>
    <w:p w14:paraId="2EB83E1A" w14:textId="238AF3BE" w:rsidR="00AC41DD" w:rsidRPr="00E64C51" w:rsidRDefault="00AC41DD" w:rsidP="00AC41DD">
      <w:pPr>
        <w:pStyle w:val="Tabellenberschrift"/>
        <w:rPr>
          <w:lang w:val="en-US"/>
        </w:rPr>
      </w:pPr>
      <w:bookmarkStart w:id="5" w:name="_Ref200799781"/>
      <w:r w:rsidRPr="00E64C51">
        <w:rPr>
          <w:rStyle w:val="Tabellenkopf"/>
          <w:lang w:val="en-US"/>
        </w:rPr>
        <w:t xml:space="preserve">Table </w:t>
      </w:r>
      <w:r w:rsidRPr="00E64C51">
        <w:rPr>
          <w:rStyle w:val="Tabellenkopf"/>
          <w:lang w:val="en-US"/>
        </w:rPr>
        <w:fldChar w:fldCharType="begin"/>
      </w:r>
      <w:r w:rsidRPr="00E64C51">
        <w:rPr>
          <w:rStyle w:val="Tabellenkopf"/>
          <w:lang w:val="en-US"/>
        </w:rPr>
        <w:instrText xml:space="preserve"> SEQ Table \* ARABIC </w:instrText>
      </w:r>
      <w:r w:rsidRPr="00E64C51">
        <w:rPr>
          <w:rStyle w:val="Tabellenkopf"/>
          <w:lang w:val="en-US"/>
        </w:rPr>
        <w:fldChar w:fldCharType="separate"/>
      </w:r>
      <w:r w:rsidR="00225614">
        <w:rPr>
          <w:rStyle w:val="Tabellenkopf"/>
          <w:noProof/>
          <w:lang w:val="en-US"/>
        </w:rPr>
        <w:t>1</w:t>
      </w:r>
      <w:r w:rsidRPr="00E64C51">
        <w:rPr>
          <w:rStyle w:val="Tabellenkopf"/>
          <w:lang w:val="en-US"/>
        </w:rPr>
        <w:fldChar w:fldCharType="end"/>
      </w:r>
      <w:bookmarkEnd w:id="5"/>
      <w:r w:rsidRPr="00E64C51">
        <w:rPr>
          <w:rStyle w:val="Tabellenkopf"/>
          <w:lang w:val="en-US"/>
        </w:rPr>
        <w:t xml:space="preserve"> </w:t>
      </w:r>
      <w:r w:rsidRPr="00E64C51">
        <w:rPr>
          <w:lang w:val="en-US"/>
        </w:rPr>
        <w:t>Types of CRGs between endpoints in CCMMs with their used indexed symbol</w:t>
      </w:r>
    </w:p>
    <w:tbl>
      <w:tblPr>
        <w:tblStyle w:val="HelleSchattierung1"/>
        <w:tblW w:w="5000" w:type="pct"/>
        <w:tblLook w:val="04A0" w:firstRow="1" w:lastRow="0" w:firstColumn="1" w:lastColumn="0" w:noHBand="0" w:noVBand="1"/>
      </w:tblPr>
      <w:tblGrid>
        <w:gridCol w:w="2178"/>
        <w:gridCol w:w="2782"/>
      </w:tblGrid>
      <w:tr w:rsidR="00AC41DD" w:rsidRPr="00E64C51" w14:paraId="7D6FD6FB" w14:textId="77777777" w:rsidTr="00F409BF">
        <w:trPr>
          <w:cnfStyle w:val="100000000000" w:firstRow="1" w:lastRow="0" w:firstColumn="0" w:lastColumn="0" w:oddVBand="0" w:evenVBand="0" w:oddHBand="0" w:evenHBand="0" w:firstRowFirstColumn="0" w:firstRowLastColumn="0" w:lastRowFirstColumn="0" w:lastRowLastColumn="0"/>
          <w:trHeight w:val="211"/>
        </w:trPr>
        <w:tc>
          <w:tcPr>
            <w:cnfStyle w:val="001000000000" w:firstRow="0" w:lastRow="0" w:firstColumn="1" w:lastColumn="0" w:oddVBand="0" w:evenVBand="0" w:oddHBand="0" w:evenHBand="0" w:firstRowFirstColumn="0" w:firstRowLastColumn="0" w:lastRowFirstColumn="0" w:lastRowLastColumn="0"/>
            <w:tcW w:w="2196" w:type="pct"/>
          </w:tcPr>
          <w:p w14:paraId="5DD66273" w14:textId="77777777" w:rsidR="00AC41DD" w:rsidRPr="00E64C51" w:rsidRDefault="00AC41DD" w:rsidP="00F409BF">
            <w:pPr>
              <w:jc w:val="center"/>
              <w:rPr>
                <w:rStyle w:val="Tabellenkopf"/>
                <w:rFonts w:ascii="Arial" w:hAnsi="Arial" w:cs="Arial"/>
                <w:b/>
                <w:bCs w:val="0"/>
                <w:lang w:val="en-US"/>
              </w:rPr>
            </w:pPr>
            <w:r w:rsidRPr="00E64C51">
              <w:rPr>
                <w:rStyle w:val="Tabellenkopf"/>
                <w:rFonts w:ascii="Arial" w:hAnsi="Arial" w:cs="Arial"/>
                <w:b/>
                <w:bCs w:val="0"/>
                <w:lang w:val="en-US"/>
              </w:rPr>
              <w:t>CRG symbol</w:t>
            </w:r>
          </w:p>
        </w:tc>
        <w:tc>
          <w:tcPr>
            <w:tcW w:w="2804" w:type="pct"/>
          </w:tcPr>
          <w:p w14:paraId="048BACC6" w14:textId="77777777" w:rsidR="00AC41DD" w:rsidRPr="00E64C51" w:rsidRDefault="00AC41DD" w:rsidP="00F409BF">
            <w:pPr>
              <w:jc w:val="center"/>
              <w:cnfStyle w:val="100000000000" w:firstRow="1" w:lastRow="0" w:firstColumn="0" w:lastColumn="0" w:oddVBand="0" w:evenVBand="0" w:oddHBand="0" w:evenHBand="0" w:firstRowFirstColumn="0" w:firstRowLastColumn="0" w:lastRowFirstColumn="0" w:lastRowLastColumn="0"/>
              <w:rPr>
                <w:rStyle w:val="Tabellenkopf"/>
                <w:rFonts w:ascii="Arial" w:hAnsi="Arial" w:cs="Arial"/>
                <w:b/>
                <w:bCs w:val="0"/>
                <w:lang w:val="en-US"/>
              </w:rPr>
            </w:pPr>
            <w:r w:rsidRPr="00E64C51">
              <w:rPr>
                <w:rStyle w:val="Tabellenkopf"/>
                <w:rFonts w:ascii="Arial" w:hAnsi="Arial" w:cs="Arial"/>
                <w:b/>
                <w:bCs w:val="0"/>
                <w:lang w:val="en-US"/>
              </w:rPr>
              <w:t>CRG endpoints</w:t>
            </w:r>
          </w:p>
        </w:tc>
      </w:tr>
      <w:tr w:rsidR="00AC41DD" w:rsidRPr="00E64C51" w14:paraId="20EA288B" w14:textId="77777777" w:rsidTr="00F409BF">
        <w:trPr>
          <w:cnfStyle w:val="000000100000" w:firstRow="0" w:lastRow="0" w:firstColumn="0" w:lastColumn="0" w:oddVBand="0" w:evenVBand="0" w:oddHBand="1" w:evenHBand="0" w:firstRowFirstColumn="0" w:firstRowLastColumn="0" w:lastRowFirstColumn="0" w:lastRowLastColumn="0"/>
          <w:trHeight w:val="424"/>
        </w:trPr>
        <w:tc>
          <w:tcPr>
            <w:cnfStyle w:val="001000000000" w:firstRow="0" w:lastRow="0" w:firstColumn="1" w:lastColumn="0" w:oddVBand="0" w:evenVBand="0" w:oddHBand="0" w:evenHBand="0" w:firstRowFirstColumn="0" w:firstRowLastColumn="0" w:lastRowFirstColumn="0" w:lastRowLastColumn="0"/>
            <w:tcW w:w="2196" w:type="pct"/>
            <w:tcBorders>
              <w:top w:val="single" w:sz="8" w:space="0" w:color="000000" w:themeColor="text1"/>
              <w:bottom w:val="single" w:sz="4" w:space="0" w:color="auto"/>
            </w:tcBorders>
            <w:shd w:val="clear" w:color="auto" w:fill="auto"/>
          </w:tcPr>
          <w:p w14:paraId="46975E15" w14:textId="77777777" w:rsidR="00AC41DD" w:rsidRPr="00E64C51" w:rsidRDefault="00225614" w:rsidP="00F409BF">
            <w:pPr>
              <w:rPr>
                <w:rStyle w:val="tablecontent"/>
                <w:rFonts w:ascii="Arial" w:hAnsi="Arial" w:cs="Arial"/>
                <w:lang w:val="en-US"/>
              </w:rPr>
            </w:pPr>
            <m:oMathPara>
              <m:oMath>
                <m:sSub>
                  <m:sSubPr>
                    <m:ctrlPr>
                      <w:rPr>
                        <w:rFonts w:ascii="Cambria Math" w:hAnsi="Cambria Math"/>
                        <w:i/>
                        <w:lang w:val="en-US"/>
                      </w:rPr>
                    </m:ctrlPr>
                  </m:sSubPr>
                  <m:e>
                    <m:r>
                      <m:rPr>
                        <m:sty m:val="bi"/>
                      </m:rPr>
                      <w:rPr>
                        <w:rFonts w:ascii="Cambria Math" w:hAnsi="Cambria Math"/>
                        <w:lang w:val="en-US"/>
                      </w:rPr>
                      <m:t>ϑ</m:t>
                    </m:r>
                  </m:e>
                  <m:sub>
                    <m:r>
                      <m:rPr>
                        <m:sty m:val="bi"/>
                      </m:rPr>
                      <w:rPr>
                        <w:rFonts w:ascii="Cambria Math" w:hAnsi="Cambria Math"/>
                        <w:lang w:val="en-US"/>
                      </w:rPr>
                      <m:t xml:space="preserve">j, </m:t>
                    </m:r>
                    <m:sSub>
                      <m:sSubPr>
                        <m:ctrlPr>
                          <w:rPr>
                            <w:rFonts w:ascii="Cambria Math" w:hAnsi="Cambria Math"/>
                            <w:i/>
                            <w:lang w:val="en-US"/>
                          </w:rPr>
                        </m:ctrlPr>
                      </m:sSubPr>
                      <m:e>
                        <m:r>
                          <m:rPr>
                            <m:sty m:val="bi"/>
                          </m:rPr>
                          <w:rPr>
                            <w:rFonts w:ascii="Cambria Math" w:hAnsi="Cambria Math"/>
                            <w:lang w:val="en-US"/>
                          </w:rPr>
                          <m:t>k</m:t>
                        </m:r>
                      </m:e>
                      <m:sub>
                        <m:r>
                          <m:rPr>
                            <m:sty m:val="bi"/>
                          </m:rPr>
                          <w:rPr>
                            <w:rFonts w:ascii="Cambria Math" w:hAnsi="Cambria Math"/>
                            <w:lang w:val="en-US"/>
                          </w:rPr>
                          <m:t>i</m:t>
                        </m:r>
                      </m:sub>
                    </m:sSub>
                    <m:r>
                      <m:rPr>
                        <m:sty m:val="bi"/>
                      </m:rPr>
                      <w:rPr>
                        <w:rFonts w:ascii="Cambria Math" w:hAnsi="Cambria Math"/>
                        <w:lang w:val="en-US"/>
                      </w:rPr>
                      <m:t>, i</m:t>
                    </m:r>
                  </m:sub>
                </m:sSub>
              </m:oMath>
            </m:oMathPara>
          </w:p>
        </w:tc>
        <w:tc>
          <w:tcPr>
            <w:tcW w:w="2804" w:type="pct"/>
            <w:tcBorders>
              <w:top w:val="single" w:sz="8" w:space="0" w:color="000000" w:themeColor="text1"/>
              <w:bottom w:val="single" w:sz="4" w:space="0" w:color="auto"/>
            </w:tcBorders>
            <w:shd w:val="clear" w:color="auto" w:fill="auto"/>
          </w:tcPr>
          <w:p w14:paraId="3801320F" w14:textId="77777777" w:rsidR="00AC41DD" w:rsidRPr="00E64C51" w:rsidRDefault="00225614" w:rsidP="00F409BF">
            <w:pPr>
              <w:cnfStyle w:val="000000100000" w:firstRow="0" w:lastRow="0" w:firstColumn="0" w:lastColumn="0" w:oddVBand="0" w:evenVBand="0" w:oddHBand="1" w:evenHBand="0" w:firstRowFirstColumn="0" w:firstRowLastColumn="0" w:lastRowFirstColumn="0" w:lastRowLastColumn="0"/>
              <w:rPr>
                <w:rStyle w:val="tablecontent"/>
                <w:rFonts w:ascii="Arial" w:hAnsi="Arial" w:cs="Arial"/>
                <w:lang w:val="en-US"/>
              </w:rPr>
            </w:pPr>
            <m:oMathPara>
              <m:oMath>
                <m:sSub>
                  <m:sSubPr>
                    <m:ctrlPr>
                      <w:rPr>
                        <w:rFonts w:ascii="Cambria Math" w:hAnsi="Cambria Math"/>
                        <w:i/>
                        <w:lang w:val="en-US"/>
                      </w:rPr>
                    </m:ctrlPr>
                  </m:sSubPr>
                  <m:e>
                    <m:r>
                      <w:rPr>
                        <w:rFonts w:ascii="Cambria Math" w:hAnsi="Cambria Math"/>
                        <w:lang w:val="en-US"/>
                      </w:rPr>
                      <m:t>σ</m:t>
                    </m:r>
                  </m:e>
                  <m:sub>
                    <m:r>
                      <w:rPr>
                        <w:rFonts w:ascii="Cambria Math" w:hAnsi="Cambria Math"/>
                        <w:lang w:val="en-US"/>
                      </w:rPr>
                      <m:t>j</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α</m:t>
                    </m:r>
                  </m:e>
                  <m:sub>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i</m:t>
                        </m:r>
                      </m:sub>
                    </m:sSub>
                    <m:r>
                      <w:rPr>
                        <w:rFonts w:ascii="Cambria Math" w:hAnsi="Cambria Math"/>
                        <w:lang w:val="en-US"/>
                      </w:rPr>
                      <m:t>,i</m:t>
                    </m:r>
                  </m:sub>
                </m:sSub>
              </m:oMath>
            </m:oMathPara>
          </w:p>
        </w:tc>
      </w:tr>
      <w:tr w:rsidR="00AC41DD" w:rsidRPr="00E64C51" w14:paraId="53E483A8" w14:textId="77777777" w:rsidTr="00F409BF">
        <w:trPr>
          <w:trHeight w:val="424"/>
        </w:trPr>
        <w:tc>
          <w:tcPr>
            <w:cnfStyle w:val="001000000000" w:firstRow="0" w:lastRow="0" w:firstColumn="1" w:lastColumn="0" w:oddVBand="0" w:evenVBand="0" w:oddHBand="0" w:evenHBand="0" w:firstRowFirstColumn="0" w:firstRowLastColumn="0" w:lastRowFirstColumn="0" w:lastRowLastColumn="0"/>
            <w:tcW w:w="2196" w:type="pct"/>
            <w:tcBorders>
              <w:top w:val="single" w:sz="4" w:space="0" w:color="auto"/>
              <w:bottom w:val="single" w:sz="4" w:space="0" w:color="auto"/>
            </w:tcBorders>
            <w:shd w:val="clear" w:color="auto" w:fill="auto"/>
          </w:tcPr>
          <w:p w14:paraId="52220DB9" w14:textId="77777777" w:rsidR="00AC41DD" w:rsidRPr="00E64C51" w:rsidRDefault="00225614" w:rsidP="00F409BF">
            <w:pPr>
              <w:rPr>
                <w:rFonts w:ascii="Cambria Math" w:hAnsi="Cambria Math"/>
                <w:b w:val="0"/>
                <w:bCs w:val="0"/>
                <w:i/>
                <w:lang w:val="en-US"/>
              </w:rPr>
            </w:pPr>
            <m:oMathPara>
              <m:oMath>
                <m:sSub>
                  <m:sSubPr>
                    <m:ctrlPr>
                      <w:rPr>
                        <w:rFonts w:ascii="Cambria Math" w:hAnsi="Cambria Math"/>
                        <w:b w:val="0"/>
                        <w:bCs w:val="0"/>
                        <w:i/>
                        <w:lang w:val="en-US"/>
                      </w:rPr>
                    </m:ctrlPr>
                  </m:sSubPr>
                  <m:e>
                    <m:r>
                      <m:rPr>
                        <m:sty m:val="bi"/>
                      </m:rPr>
                      <w:rPr>
                        <w:rFonts w:ascii="Cambria Math" w:hAnsi="Cambria Math"/>
                        <w:lang w:val="en-US"/>
                      </w:rPr>
                      <m:t>β</m:t>
                    </m:r>
                  </m:e>
                  <m:sub>
                    <m:r>
                      <m:rPr>
                        <m:sty m:val="bi"/>
                      </m:rPr>
                      <w:rPr>
                        <w:rFonts w:ascii="Cambria Math" w:hAnsi="Cambria Math"/>
                        <w:lang w:val="en-US"/>
                      </w:rPr>
                      <m:t>j</m:t>
                    </m:r>
                  </m:sub>
                </m:sSub>
              </m:oMath>
            </m:oMathPara>
          </w:p>
        </w:tc>
        <w:tc>
          <w:tcPr>
            <w:tcW w:w="2804" w:type="pct"/>
            <w:tcBorders>
              <w:top w:val="single" w:sz="4" w:space="0" w:color="auto"/>
              <w:bottom w:val="single" w:sz="4" w:space="0" w:color="auto"/>
            </w:tcBorders>
            <w:shd w:val="clear" w:color="auto" w:fill="auto"/>
          </w:tcPr>
          <w:p w14:paraId="7F755901" w14:textId="77777777" w:rsidR="00AC41DD" w:rsidRPr="00E64C51" w:rsidRDefault="00225614" w:rsidP="00F409BF">
            <w:pPr>
              <w:cnfStyle w:val="000000000000" w:firstRow="0" w:lastRow="0" w:firstColumn="0" w:lastColumn="0" w:oddVBand="0" w:evenVBand="0" w:oddHBand="0" w:evenHBand="0" w:firstRowFirstColumn="0" w:firstRowLastColumn="0" w:lastRowFirstColumn="0" w:lastRowLastColumn="0"/>
              <w:rPr>
                <w:rFonts w:ascii="Arial" w:hAnsi="Arial" w:cs="Arial"/>
                <w:lang w:val="en-US"/>
              </w:rPr>
            </w:pPr>
            <m:oMathPara>
              <m:oMath>
                <m:sSub>
                  <m:sSubPr>
                    <m:ctrlPr>
                      <w:rPr>
                        <w:rFonts w:ascii="Cambria Math" w:hAnsi="Cambria Math"/>
                        <w:i/>
                        <w:lang w:val="en-US"/>
                      </w:rPr>
                    </m:ctrlPr>
                  </m:sSubPr>
                  <m:e>
                    <m:r>
                      <w:rPr>
                        <w:rFonts w:ascii="Cambria Math" w:hAnsi="Cambria Math"/>
                        <w:lang w:val="en-US"/>
                      </w:rPr>
                      <m:t>σ</m:t>
                    </m:r>
                  </m:e>
                  <m:sub>
                    <m:r>
                      <w:rPr>
                        <w:rFonts w:ascii="Cambria Math" w:hAnsi="Cambria Math"/>
                        <w:lang w:val="en-US"/>
                      </w:rPr>
                      <m:t>j</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S</m:t>
                    </m:r>
                  </m:e>
                  <m:sub>
                    <m:r>
                      <w:rPr>
                        <w:rFonts w:ascii="Cambria Math" w:hAnsi="Cambria Math"/>
                        <w:lang w:val="en-US"/>
                      </w:rPr>
                      <m:t>j</m:t>
                    </m:r>
                  </m:sub>
                </m:sSub>
              </m:oMath>
            </m:oMathPara>
          </w:p>
        </w:tc>
      </w:tr>
      <w:tr w:rsidR="00AC41DD" w:rsidRPr="00E64C51" w14:paraId="71282D38" w14:textId="77777777" w:rsidTr="00F409BF">
        <w:trPr>
          <w:cnfStyle w:val="000000100000" w:firstRow="0" w:lastRow="0" w:firstColumn="0" w:lastColumn="0" w:oddVBand="0" w:evenVBand="0" w:oddHBand="1" w:evenHBand="0" w:firstRowFirstColumn="0" w:firstRowLastColumn="0" w:lastRowFirstColumn="0" w:lastRowLastColumn="0"/>
          <w:trHeight w:val="424"/>
        </w:trPr>
        <w:tc>
          <w:tcPr>
            <w:cnfStyle w:val="001000000000" w:firstRow="0" w:lastRow="0" w:firstColumn="1" w:lastColumn="0" w:oddVBand="0" w:evenVBand="0" w:oddHBand="0" w:evenHBand="0" w:firstRowFirstColumn="0" w:firstRowLastColumn="0" w:lastRowFirstColumn="0" w:lastRowLastColumn="0"/>
            <w:tcW w:w="2196" w:type="pct"/>
            <w:tcBorders>
              <w:top w:val="single" w:sz="4" w:space="0" w:color="auto"/>
              <w:bottom w:val="single" w:sz="4" w:space="0" w:color="auto"/>
            </w:tcBorders>
            <w:shd w:val="clear" w:color="auto" w:fill="auto"/>
          </w:tcPr>
          <w:p w14:paraId="009BAD76" w14:textId="77777777" w:rsidR="00AC41DD" w:rsidRPr="00E64C51" w:rsidRDefault="00225614" w:rsidP="00F409BF">
            <w:pPr>
              <w:rPr>
                <w:rFonts w:ascii="Cambria Math" w:hAnsi="Cambria Math"/>
                <w:b w:val="0"/>
                <w:bCs w:val="0"/>
                <w:i/>
                <w:lang w:val="en-US"/>
              </w:rPr>
            </w:pPr>
            <m:oMathPara>
              <m:oMath>
                <m:sSub>
                  <m:sSubPr>
                    <m:ctrlPr>
                      <w:rPr>
                        <w:rFonts w:ascii="Cambria Math" w:hAnsi="Cambria Math"/>
                        <w:i/>
                        <w:lang w:val="en-US"/>
                      </w:rPr>
                    </m:ctrlPr>
                  </m:sSubPr>
                  <m:e>
                    <m:r>
                      <m:rPr>
                        <m:sty m:val="bi"/>
                      </m:rPr>
                      <w:rPr>
                        <w:rFonts w:ascii="Cambria Math" w:hAnsi="Cambria Math"/>
                        <w:lang w:val="en-US"/>
                      </w:rPr>
                      <m:t>φ</m:t>
                    </m:r>
                    <m:ctrlPr>
                      <w:rPr>
                        <w:rFonts w:ascii="Cambria Math" w:hAnsi="Cambria Math"/>
                        <w:b w:val="0"/>
                        <w:bCs w:val="0"/>
                        <w:i/>
                        <w:lang w:val="en-US"/>
                      </w:rPr>
                    </m:ctrlPr>
                  </m:e>
                  <m:sub>
                    <m:r>
                      <m:rPr>
                        <m:sty m:val="bi"/>
                      </m:rPr>
                      <w:rPr>
                        <w:rFonts w:ascii="Cambria Math" w:hAnsi="Cambria Math"/>
                        <w:lang w:val="en-US"/>
                      </w:rPr>
                      <m:t>j</m:t>
                    </m:r>
                  </m:sub>
                </m:sSub>
              </m:oMath>
            </m:oMathPara>
          </w:p>
        </w:tc>
        <w:tc>
          <w:tcPr>
            <w:tcW w:w="2804" w:type="pct"/>
            <w:tcBorders>
              <w:top w:val="single" w:sz="4" w:space="0" w:color="auto"/>
              <w:bottom w:val="single" w:sz="4" w:space="0" w:color="auto"/>
            </w:tcBorders>
            <w:shd w:val="clear" w:color="auto" w:fill="auto"/>
          </w:tcPr>
          <w:p w14:paraId="6F5A2AC8" w14:textId="77777777" w:rsidR="00AC41DD" w:rsidRPr="00E64C51" w:rsidRDefault="00225614" w:rsidP="00F409BF">
            <w:pPr>
              <w:cnfStyle w:val="000000100000" w:firstRow="0" w:lastRow="0" w:firstColumn="0" w:lastColumn="0" w:oddVBand="0" w:evenVBand="0" w:oddHBand="1" w:evenHBand="0" w:firstRowFirstColumn="0" w:firstRowLastColumn="0" w:lastRowFirstColumn="0" w:lastRowLastColumn="0"/>
              <w:rPr>
                <w:rFonts w:ascii="Arial" w:hAnsi="Arial" w:cs="Arial"/>
                <w:lang w:val="en-US"/>
              </w:rPr>
            </w:pPr>
            <m:oMathPara>
              <m:oMath>
                <m:sSub>
                  <m:sSubPr>
                    <m:ctrlPr>
                      <w:rPr>
                        <w:rFonts w:ascii="Cambria Math" w:hAnsi="Cambria Math"/>
                        <w:i/>
                        <w:lang w:val="en-US"/>
                      </w:rPr>
                    </m:ctrlPr>
                  </m:sSubPr>
                  <m:e>
                    <m:r>
                      <w:rPr>
                        <w:rFonts w:ascii="Cambria Math" w:hAnsi="Cambria Math"/>
                        <w:lang w:val="en-US"/>
                      </w:rPr>
                      <m:t>S</m:t>
                    </m:r>
                  </m:e>
                  <m:sub>
                    <m:r>
                      <w:rPr>
                        <w:rFonts w:ascii="Cambria Math" w:hAnsi="Cambria Math"/>
                        <w:lang w:val="en-US"/>
                      </w:rPr>
                      <m:t>j</m:t>
                    </m:r>
                  </m:sub>
                </m:sSub>
                <m:r>
                  <w:rPr>
                    <w:rFonts w:ascii="Cambria Math" w:hAnsi="Cambria Math"/>
                    <w:lang w:val="en-US"/>
                  </w:rPr>
                  <m:t>→γ</m:t>
                </m:r>
              </m:oMath>
            </m:oMathPara>
          </w:p>
        </w:tc>
      </w:tr>
      <w:tr w:rsidR="00AC41DD" w:rsidRPr="00E64C51" w14:paraId="39AA39EB" w14:textId="77777777" w:rsidTr="00F409BF">
        <w:trPr>
          <w:trHeight w:val="424"/>
        </w:trPr>
        <w:tc>
          <w:tcPr>
            <w:cnfStyle w:val="001000000000" w:firstRow="0" w:lastRow="0" w:firstColumn="1" w:lastColumn="0" w:oddVBand="0" w:evenVBand="0" w:oddHBand="0" w:evenHBand="0" w:firstRowFirstColumn="0" w:firstRowLastColumn="0" w:lastRowFirstColumn="0" w:lastRowLastColumn="0"/>
            <w:tcW w:w="2196" w:type="pct"/>
            <w:tcBorders>
              <w:top w:val="single" w:sz="4" w:space="0" w:color="auto"/>
              <w:bottom w:val="single" w:sz="4" w:space="0" w:color="auto"/>
            </w:tcBorders>
            <w:shd w:val="clear" w:color="auto" w:fill="auto"/>
          </w:tcPr>
          <w:p w14:paraId="2D5BBEBF" w14:textId="77777777" w:rsidR="00AC41DD" w:rsidRPr="00E64C51" w:rsidRDefault="00225614" w:rsidP="00F409BF">
            <w:pPr>
              <w:rPr>
                <w:rFonts w:ascii="Cambria Math" w:hAnsi="Cambria Math"/>
                <w:b w:val="0"/>
                <w:bCs w:val="0"/>
                <w:i/>
                <w:lang w:val="en-US"/>
              </w:rPr>
            </w:pPr>
            <m:oMathPara>
              <m:oMath>
                <m:sSub>
                  <m:sSubPr>
                    <m:ctrlPr>
                      <w:rPr>
                        <w:rFonts w:ascii="Cambria Math" w:hAnsi="Cambria Math"/>
                        <w:i/>
                        <w:lang w:val="en-US"/>
                      </w:rPr>
                    </m:ctrlPr>
                  </m:sSubPr>
                  <m:e>
                    <m:r>
                      <m:rPr>
                        <m:sty m:val="bi"/>
                      </m:rPr>
                      <w:rPr>
                        <w:rFonts w:ascii="Cambria Math" w:hAnsi="Cambria Math"/>
                        <w:lang w:val="en-US"/>
                      </w:rPr>
                      <m:t>δ</m:t>
                    </m:r>
                    <m:ctrlPr>
                      <w:rPr>
                        <w:rFonts w:ascii="Cambria Math" w:hAnsi="Cambria Math"/>
                        <w:b w:val="0"/>
                        <w:bCs w:val="0"/>
                        <w:i/>
                        <w:lang w:val="en-US"/>
                      </w:rPr>
                    </m:ctrlPr>
                  </m:e>
                  <m:sub>
                    <m:sSub>
                      <m:sSubPr>
                        <m:ctrlPr>
                          <w:rPr>
                            <w:rFonts w:ascii="Cambria Math" w:hAnsi="Cambria Math"/>
                            <w:i/>
                            <w:lang w:val="en-US"/>
                          </w:rPr>
                        </m:ctrlPr>
                      </m:sSubPr>
                      <m:e>
                        <m:r>
                          <m:rPr>
                            <m:sty m:val="bi"/>
                          </m:rPr>
                          <w:rPr>
                            <w:rFonts w:ascii="Cambria Math" w:hAnsi="Cambria Math"/>
                            <w:lang w:val="en-US"/>
                          </w:rPr>
                          <m:t>k</m:t>
                        </m:r>
                        <m:ctrlPr>
                          <w:rPr>
                            <w:rFonts w:ascii="Cambria Math" w:hAnsi="Cambria Math"/>
                            <w:b w:val="0"/>
                            <w:bCs w:val="0"/>
                            <w:i/>
                            <w:lang w:val="en-US"/>
                          </w:rPr>
                        </m:ctrlPr>
                      </m:e>
                      <m:sub>
                        <m:r>
                          <m:rPr>
                            <m:sty m:val="bi"/>
                          </m:rPr>
                          <w:rPr>
                            <w:rFonts w:ascii="Cambria Math" w:hAnsi="Cambria Math"/>
                            <w:lang w:val="en-US"/>
                          </w:rPr>
                          <m:t>i</m:t>
                        </m:r>
                      </m:sub>
                    </m:sSub>
                    <m:r>
                      <m:rPr>
                        <m:sty m:val="bi"/>
                      </m:rPr>
                      <w:rPr>
                        <w:rFonts w:ascii="Cambria Math" w:hAnsi="Cambria Math"/>
                        <w:lang w:val="en-US"/>
                      </w:rPr>
                      <m:t>,i</m:t>
                    </m:r>
                  </m:sub>
                </m:sSub>
              </m:oMath>
            </m:oMathPara>
          </w:p>
        </w:tc>
        <w:tc>
          <w:tcPr>
            <w:tcW w:w="2804" w:type="pct"/>
            <w:tcBorders>
              <w:top w:val="single" w:sz="4" w:space="0" w:color="auto"/>
              <w:bottom w:val="single" w:sz="4" w:space="0" w:color="auto"/>
            </w:tcBorders>
            <w:shd w:val="clear" w:color="auto" w:fill="auto"/>
          </w:tcPr>
          <w:p w14:paraId="33B1738A" w14:textId="77777777" w:rsidR="00AC41DD" w:rsidRPr="00E64C51" w:rsidRDefault="00AC41DD" w:rsidP="00F409BF">
            <w:pPr>
              <w:cnfStyle w:val="000000000000" w:firstRow="0" w:lastRow="0" w:firstColumn="0" w:lastColumn="0" w:oddVBand="0" w:evenVBand="0" w:oddHBand="0" w:evenHBand="0" w:firstRowFirstColumn="0" w:firstRowLastColumn="0" w:lastRowFirstColumn="0" w:lastRowLastColumn="0"/>
              <w:rPr>
                <w:rFonts w:ascii="Arial" w:hAnsi="Arial" w:cs="Arial"/>
                <w:lang w:val="en-US"/>
              </w:rPr>
            </w:pPr>
            <m:oMathPara>
              <m:oMath>
                <m:r>
                  <w:rPr>
                    <w:rFonts w:ascii="Cambria Math" w:hAnsi="Cambria Math" w:cs="Arial"/>
                    <w:lang w:val="en-US"/>
                  </w:rPr>
                  <m:t>γ→</m:t>
                </m:r>
                <m:sSub>
                  <m:sSubPr>
                    <m:ctrlPr>
                      <w:rPr>
                        <w:rFonts w:ascii="Cambria Math" w:hAnsi="Cambria Math" w:cs="Arial"/>
                        <w:i/>
                        <w:lang w:val="en-US"/>
                      </w:rPr>
                    </m:ctrlPr>
                  </m:sSubPr>
                  <m:e>
                    <m:r>
                      <w:rPr>
                        <w:rFonts w:ascii="Cambria Math" w:hAnsi="Cambria Math" w:cs="Arial"/>
                        <w:lang w:val="en-US"/>
                      </w:rPr>
                      <m:t>A</m:t>
                    </m:r>
                  </m:e>
                  <m:sub>
                    <m:sSub>
                      <m:sSubPr>
                        <m:ctrlPr>
                          <w:rPr>
                            <w:rFonts w:ascii="Cambria Math" w:hAnsi="Cambria Math" w:cs="Arial"/>
                            <w:i/>
                            <w:lang w:val="en-US"/>
                          </w:rPr>
                        </m:ctrlPr>
                      </m:sSubPr>
                      <m:e>
                        <m:r>
                          <w:rPr>
                            <w:rFonts w:ascii="Cambria Math" w:hAnsi="Cambria Math" w:cs="Arial"/>
                            <w:lang w:val="en-US"/>
                          </w:rPr>
                          <m:t>k</m:t>
                        </m:r>
                      </m:e>
                      <m:sub>
                        <m:r>
                          <w:rPr>
                            <w:rFonts w:ascii="Cambria Math" w:hAnsi="Cambria Math" w:cs="Arial"/>
                            <w:lang w:val="en-US"/>
                          </w:rPr>
                          <m:t>i</m:t>
                        </m:r>
                      </m:sub>
                    </m:sSub>
                    <m:r>
                      <w:rPr>
                        <w:rFonts w:ascii="Cambria Math" w:hAnsi="Cambria Math" w:cs="Arial"/>
                        <w:lang w:val="en-US"/>
                      </w:rPr>
                      <m:t>,i</m:t>
                    </m:r>
                  </m:sub>
                </m:sSub>
              </m:oMath>
            </m:oMathPara>
          </w:p>
        </w:tc>
      </w:tr>
      <w:tr w:rsidR="00AC41DD" w:rsidRPr="00E64C51" w14:paraId="28AA457D" w14:textId="77777777" w:rsidTr="00F409BF">
        <w:trPr>
          <w:cnfStyle w:val="000000100000" w:firstRow="0" w:lastRow="0" w:firstColumn="0" w:lastColumn="0" w:oddVBand="0" w:evenVBand="0" w:oddHBand="1" w:evenHBand="0" w:firstRowFirstColumn="0" w:firstRowLastColumn="0" w:lastRowFirstColumn="0" w:lastRowLastColumn="0"/>
          <w:trHeight w:val="424"/>
        </w:trPr>
        <w:tc>
          <w:tcPr>
            <w:cnfStyle w:val="001000000000" w:firstRow="0" w:lastRow="0" w:firstColumn="1" w:lastColumn="0" w:oddVBand="0" w:evenVBand="0" w:oddHBand="0" w:evenHBand="0" w:firstRowFirstColumn="0" w:firstRowLastColumn="0" w:lastRowFirstColumn="0" w:lastRowLastColumn="0"/>
            <w:tcW w:w="2196" w:type="pct"/>
            <w:tcBorders>
              <w:top w:val="single" w:sz="4" w:space="0" w:color="auto"/>
              <w:bottom w:val="single" w:sz="4" w:space="0" w:color="auto"/>
            </w:tcBorders>
            <w:shd w:val="clear" w:color="auto" w:fill="auto"/>
          </w:tcPr>
          <w:p w14:paraId="527CBC78" w14:textId="77777777" w:rsidR="00AC41DD" w:rsidRPr="00E64C51" w:rsidRDefault="00225614" w:rsidP="00F409BF">
            <w:pPr>
              <w:rPr>
                <w:rFonts w:ascii="Cambria Math" w:hAnsi="Cambria Math"/>
                <w:b w:val="0"/>
                <w:bCs w:val="0"/>
                <w:i/>
                <w:lang w:val="en-US"/>
              </w:rPr>
            </w:pPr>
            <m:oMathPara>
              <m:oMath>
                <m:sSub>
                  <m:sSubPr>
                    <m:ctrlPr>
                      <w:rPr>
                        <w:rFonts w:ascii="Cambria Math" w:hAnsi="Cambria Math"/>
                        <w:i/>
                        <w:lang w:val="en-US"/>
                      </w:rPr>
                    </m:ctrlPr>
                  </m:sSubPr>
                  <m:e>
                    <m:r>
                      <m:rPr>
                        <m:sty m:val="bi"/>
                      </m:rPr>
                      <w:rPr>
                        <w:rFonts w:ascii="Cambria Math" w:hAnsi="Cambria Math"/>
                        <w:lang w:val="en-US"/>
                      </w:rPr>
                      <m:t>η</m:t>
                    </m:r>
                    <m:ctrlPr>
                      <w:rPr>
                        <w:rFonts w:ascii="Cambria Math" w:hAnsi="Cambria Math"/>
                        <w:b w:val="0"/>
                        <w:bCs w:val="0"/>
                        <w:i/>
                        <w:lang w:val="en-US"/>
                      </w:rPr>
                    </m:ctrlPr>
                  </m:e>
                  <m:sub>
                    <m:sSub>
                      <m:sSubPr>
                        <m:ctrlPr>
                          <w:rPr>
                            <w:rFonts w:ascii="Cambria Math" w:hAnsi="Cambria Math"/>
                            <w:i/>
                            <w:lang w:val="en-US"/>
                          </w:rPr>
                        </m:ctrlPr>
                      </m:sSubPr>
                      <m:e>
                        <m:r>
                          <m:rPr>
                            <m:sty m:val="bi"/>
                          </m:rPr>
                          <w:rPr>
                            <w:rFonts w:ascii="Cambria Math" w:hAnsi="Cambria Math"/>
                            <w:lang w:val="en-US"/>
                          </w:rPr>
                          <m:t>k</m:t>
                        </m:r>
                        <m:ctrlPr>
                          <w:rPr>
                            <w:rFonts w:ascii="Cambria Math" w:hAnsi="Cambria Math"/>
                            <w:b w:val="0"/>
                            <w:bCs w:val="0"/>
                            <w:i/>
                            <w:lang w:val="en-US"/>
                          </w:rPr>
                        </m:ctrlPr>
                      </m:e>
                      <m:sub>
                        <m:r>
                          <m:rPr>
                            <m:sty m:val="bi"/>
                          </m:rPr>
                          <w:rPr>
                            <w:rFonts w:ascii="Cambria Math" w:hAnsi="Cambria Math"/>
                            <w:lang w:val="en-US"/>
                          </w:rPr>
                          <m:t>i</m:t>
                        </m:r>
                      </m:sub>
                    </m:sSub>
                    <m:r>
                      <m:rPr>
                        <m:sty m:val="bi"/>
                      </m:rPr>
                      <w:rPr>
                        <w:rFonts w:ascii="Cambria Math" w:hAnsi="Cambria Math"/>
                        <w:lang w:val="en-US"/>
                      </w:rPr>
                      <m:t>,i</m:t>
                    </m:r>
                  </m:sub>
                </m:sSub>
              </m:oMath>
            </m:oMathPara>
          </w:p>
        </w:tc>
        <w:tc>
          <w:tcPr>
            <w:tcW w:w="2804" w:type="pct"/>
            <w:tcBorders>
              <w:top w:val="single" w:sz="4" w:space="0" w:color="auto"/>
              <w:bottom w:val="single" w:sz="4" w:space="0" w:color="auto"/>
            </w:tcBorders>
            <w:shd w:val="clear" w:color="auto" w:fill="auto"/>
          </w:tcPr>
          <w:p w14:paraId="1657281B" w14:textId="77777777" w:rsidR="00AC41DD" w:rsidRPr="00E64C51" w:rsidRDefault="00225614" w:rsidP="00F409BF">
            <w:pPr>
              <w:cnfStyle w:val="000000100000" w:firstRow="0" w:lastRow="0" w:firstColumn="0" w:lastColumn="0" w:oddVBand="0" w:evenVBand="0" w:oddHBand="1" w:evenHBand="0" w:firstRowFirstColumn="0" w:firstRowLastColumn="0" w:lastRowFirstColumn="0" w:lastRowLastColumn="0"/>
              <w:rPr>
                <w:rFonts w:ascii="Arial" w:hAnsi="Arial" w:cs="Arial"/>
                <w:lang w:val="en-US"/>
              </w:rPr>
            </w:pPr>
            <m:oMathPara>
              <m:oMath>
                <m:sSub>
                  <m:sSubPr>
                    <m:ctrlPr>
                      <w:rPr>
                        <w:rFonts w:ascii="Cambria Math" w:hAnsi="Cambria Math" w:cs="Arial"/>
                        <w:i/>
                        <w:lang w:val="en-US"/>
                      </w:rPr>
                    </m:ctrlPr>
                  </m:sSubPr>
                  <m:e>
                    <m:r>
                      <w:rPr>
                        <w:rFonts w:ascii="Cambria Math" w:hAnsi="Cambria Math" w:cs="Arial"/>
                        <w:lang w:val="en-US"/>
                      </w:rPr>
                      <m:t>A</m:t>
                    </m:r>
                  </m:e>
                  <m:sub>
                    <m:sSub>
                      <m:sSubPr>
                        <m:ctrlPr>
                          <w:rPr>
                            <w:rFonts w:ascii="Cambria Math" w:hAnsi="Cambria Math" w:cs="Arial"/>
                            <w:i/>
                            <w:lang w:val="en-US"/>
                          </w:rPr>
                        </m:ctrlPr>
                      </m:sSubPr>
                      <m:e>
                        <m:r>
                          <w:rPr>
                            <w:rFonts w:ascii="Cambria Math" w:hAnsi="Cambria Math" w:cs="Arial"/>
                            <w:lang w:val="en-US"/>
                          </w:rPr>
                          <m:t>k</m:t>
                        </m:r>
                      </m:e>
                      <m:sub>
                        <m:r>
                          <w:rPr>
                            <w:rFonts w:ascii="Cambria Math" w:hAnsi="Cambria Math" w:cs="Arial"/>
                            <w:lang w:val="en-US"/>
                          </w:rPr>
                          <m:t>i</m:t>
                        </m:r>
                      </m:sub>
                    </m:sSub>
                    <m:r>
                      <w:rPr>
                        <w:rFonts w:ascii="Cambria Math" w:hAnsi="Cambria Math" w:cs="Arial"/>
                        <w:lang w:val="en-US"/>
                      </w:rPr>
                      <m:t>,i</m:t>
                    </m:r>
                  </m:sub>
                </m:sSub>
                <m:r>
                  <w:rPr>
                    <w:rFonts w:ascii="Cambria Math" w:hAnsi="Cambria Math" w:cs="Arial"/>
                    <w:lang w:val="en-US"/>
                  </w:rPr>
                  <m:t>→</m:t>
                </m:r>
                <m:sSub>
                  <m:sSubPr>
                    <m:ctrlPr>
                      <w:rPr>
                        <w:rFonts w:ascii="Cambria Math" w:hAnsi="Cambria Math"/>
                        <w:i/>
                        <w:lang w:val="en-US"/>
                      </w:rPr>
                    </m:ctrlPr>
                  </m:sSubPr>
                  <m:e>
                    <m:r>
                      <w:rPr>
                        <w:rFonts w:ascii="Cambria Math" w:hAnsi="Cambria Math"/>
                        <w:lang w:val="en-US"/>
                      </w:rPr>
                      <m:t>α</m:t>
                    </m:r>
                  </m:e>
                  <m:sub>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i</m:t>
                        </m:r>
                      </m:sub>
                    </m:sSub>
                    <m:r>
                      <w:rPr>
                        <w:rFonts w:ascii="Cambria Math" w:hAnsi="Cambria Math"/>
                        <w:lang w:val="en-US"/>
                      </w:rPr>
                      <m:t>,i</m:t>
                    </m:r>
                  </m:sub>
                </m:sSub>
              </m:oMath>
            </m:oMathPara>
          </w:p>
        </w:tc>
      </w:tr>
      <w:tr w:rsidR="00AC41DD" w:rsidRPr="00E64C51" w14:paraId="0735232A" w14:textId="77777777" w:rsidTr="00F409BF">
        <w:trPr>
          <w:trHeight w:val="283"/>
        </w:trPr>
        <w:tc>
          <w:tcPr>
            <w:cnfStyle w:val="001000000000" w:firstRow="0" w:lastRow="0" w:firstColumn="1" w:lastColumn="0" w:oddVBand="0" w:evenVBand="0" w:oddHBand="0" w:evenHBand="0" w:firstRowFirstColumn="0" w:firstRowLastColumn="0" w:lastRowFirstColumn="0" w:lastRowLastColumn="0"/>
            <w:tcW w:w="2196" w:type="pct"/>
            <w:tcBorders>
              <w:top w:val="single" w:sz="4" w:space="0" w:color="auto"/>
              <w:bottom w:val="single" w:sz="8" w:space="0" w:color="000000" w:themeColor="text1"/>
            </w:tcBorders>
            <w:shd w:val="clear" w:color="auto" w:fill="auto"/>
          </w:tcPr>
          <w:p w14:paraId="2738904C" w14:textId="77777777" w:rsidR="00AC41DD" w:rsidRPr="00E64C51" w:rsidRDefault="00225614" w:rsidP="00F409BF">
            <w:pPr>
              <w:rPr>
                <w:b w:val="0"/>
                <w:bCs w:val="0"/>
                <w:lang w:val="en-US"/>
              </w:rPr>
            </w:pPr>
            <m:oMathPara>
              <m:oMath>
                <m:sSub>
                  <m:sSubPr>
                    <m:ctrlPr>
                      <w:rPr>
                        <w:rFonts w:ascii="Cambria Math" w:hAnsi="Cambria Math"/>
                        <w:b w:val="0"/>
                        <w:bCs w:val="0"/>
                        <w:i/>
                        <w:lang w:val="en-US"/>
                      </w:rPr>
                    </m:ctrlPr>
                  </m:sSubPr>
                  <m:e>
                    <m:r>
                      <m:rPr>
                        <m:sty m:val="bi"/>
                      </m:rPr>
                      <w:rPr>
                        <w:rFonts w:ascii="Cambria Math" w:hAnsi="Cambria Math"/>
                        <w:lang w:val="en-US"/>
                      </w:rPr>
                      <m:t>λ</m:t>
                    </m:r>
                  </m:e>
                  <m:sub>
                    <m:sSub>
                      <m:sSubPr>
                        <m:ctrlPr>
                          <w:rPr>
                            <w:rFonts w:ascii="Cambria Math" w:hAnsi="Cambria Math"/>
                            <w:b w:val="0"/>
                            <w:bCs w:val="0"/>
                            <w:i/>
                            <w:lang w:val="en-US"/>
                          </w:rPr>
                        </m:ctrlPr>
                      </m:sSubPr>
                      <m:e>
                        <m:r>
                          <m:rPr>
                            <m:sty m:val="bi"/>
                          </m:rPr>
                          <w:rPr>
                            <w:rFonts w:ascii="Cambria Math" w:hAnsi="Cambria Math"/>
                            <w:lang w:val="en-US"/>
                          </w:rPr>
                          <m:t>k</m:t>
                        </m:r>
                      </m:e>
                      <m:sub>
                        <m:r>
                          <m:rPr>
                            <m:sty m:val="bi"/>
                          </m:rPr>
                          <w:rPr>
                            <w:rFonts w:ascii="Cambria Math" w:hAnsi="Cambria Math"/>
                            <w:lang w:val="en-US"/>
                          </w:rPr>
                          <m:t>i</m:t>
                        </m:r>
                      </m:sub>
                    </m:sSub>
                    <m:r>
                      <m:rPr>
                        <m:sty m:val="bi"/>
                      </m:rPr>
                      <w:rPr>
                        <w:rFonts w:ascii="Cambria Math" w:hAnsi="Cambria Math"/>
                        <w:lang w:val="en-US"/>
                      </w:rPr>
                      <m:t>,i</m:t>
                    </m:r>
                  </m:sub>
                </m:sSub>
              </m:oMath>
            </m:oMathPara>
          </w:p>
        </w:tc>
        <w:tc>
          <w:tcPr>
            <w:tcW w:w="2804" w:type="pct"/>
            <w:tcBorders>
              <w:top w:val="single" w:sz="4" w:space="0" w:color="auto"/>
              <w:bottom w:val="single" w:sz="8" w:space="0" w:color="000000" w:themeColor="text1"/>
            </w:tcBorders>
            <w:shd w:val="clear" w:color="auto" w:fill="auto"/>
          </w:tcPr>
          <w:p w14:paraId="40047CD1" w14:textId="77777777" w:rsidR="00AC41DD" w:rsidRPr="00E64C51" w:rsidRDefault="00225614" w:rsidP="00F409BF">
            <w:pPr>
              <w:cnfStyle w:val="000000000000" w:firstRow="0" w:lastRow="0" w:firstColumn="0" w:lastColumn="0" w:oddVBand="0" w:evenVBand="0" w:oddHBand="0" w:evenHBand="0" w:firstRowFirstColumn="0" w:firstRowLastColumn="0" w:lastRowFirstColumn="0" w:lastRowLastColumn="0"/>
              <w:rPr>
                <w:rFonts w:ascii="Arial" w:hAnsi="Arial" w:cs="Arial"/>
                <w:lang w:val="en-US"/>
              </w:rPr>
            </w:pPr>
            <m:oMathPara>
              <m:oMath>
                <m:sSub>
                  <m:sSubPr>
                    <m:ctrlPr>
                      <w:rPr>
                        <w:rFonts w:ascii="Cambria Math" w:hAnsi="Cambria Math"/>
                        <w:i/>
                        <w:lang w:val="en-US"/>
                      </w:rPr>
                    </m:ctrlPr>
                  </m:sSubPr>
                  <m:e>
                    <m:r>
                      <w:rPr>
                        <w:rFonts w:ascii="Cambria Math" w:hAnsi="Cambria Math"/>
                        <w:lang w:val="en-US"/>
                      </w:rPr>
                      <m:t>α</m:t>
                    </m:r>
                  </m:e>
                  <m:sub>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i</m:t>
                        </m:r>
                      </m:sub>
                    </m:sSub>
                    <m:r>
                      <w:rPr>
                        <w:rFonts w:ascii="Cambria Math" w:hAnsi="Cambria Math"/>
                        <w:lang w:val="en-US"/>
                      </w:rPr>
                      <m:t>,i</m:t>
                    </m:r>
                  </m:sub>
                </m:sSub>
                <m:r>
                  <w:rPr>
                    <w:rFonts w:ascii="Cambria Math" w:hAnsi="Cambria Math"/>
                    <w:lang w:val="en-US"/>
                  </w:rPr>
                  <m:t>→γ</m:t>
                </m:r>
              </m:oMath>
            </m:oMathPara>
          </w:p>
        </w:tc>
      </w:tr>
    </w:tbl>
    <w:p w14:paraId="12E839DC" w14:textId="0BBF020B" w:rsidR="00AC41DD" w:rsidRPr="00E64C51" w:rsidRDefault="00AC41DD" w:rsidP="00AC41DD">
      <w:pPr>
        <w:pStyle w:val="berschrift2"/>
        <w:rPr>
          <w:lang w:val="en-US"/>
        </w:rPr>
      </w:pPr>
      <w:r w:rsidRPr="00E64C51">
        <w:rPr>
          <w:lang w:val="en-US"/>
        </w:rPr>
        <w:lastRenderedPageBreak/>
        <w:t>SPM</w:t>
      </w:r>
      <w:r w:rsidRPr="00E64C51">
        <w:rPr>
          <w:rFonts w:ascii="Cambria Math" w:hAnsi="Cambria Math" w:cs="Cambria Math"/>
          <w:lang w:val="en-US"/>
        </w:rPr>
        <w:t>‑</w:t>
      </w:r>
      <w:r w:rsidRPr="00E64C51">
        <w:rPr>
          <w:lang w:val="en-US"/>
        </w:rPr>
        <w:t>C</w:t>
      </w:r>
    </w:p>
    <w:p w14:paraId="720061AB" w14:textId="457D57DD" w:rsidR="00AC41DD" w:rsidRPr="00E64C51" w:rsidRDefault="00F65054" w:rsidP="00AC41DD">
      <w:pPr>
        <w:rPr>
          <w:lang w:val="en-US"/>
        </w:rPr>
      </w:pPr>
      <w:r>
        <w:rPr>
          <w:noProof/>
        </w:rPr>
        <mc:AlternateContent>
          <mc:Choice Requires="wps">
            <w:drawing>
              <wp:anchor distT="0" distB="0" distL="114300" distR="114300" simplePos="0" relativeHeight="251663360" behindDoc="0" locked="0" layoutInCell="1" allowOverlap="1" wp14:anchorId="72CC16BD" wp14:editId="2CA2F956">
                <wp:simplePos x="0" y="0"/>
                <wp:positionH relativeFrom="margin">
                  <wp:posOffset>578485</wp:posOffset>
                </wp:positionH>
                <wp:positionV relativeFrom="margin">
                  <wp:posOffset>1918444</wp:posOffset>
                </wp:positionV>
                <wp:extent cx="5471795" cy="409575"/>
                <wp:effectExtent l="0" t="0" r="0" b="9525"/>
                <wp:wrapTopAndBottom/>
                <wp:docPr id="8" name="Textfeld 8"/>
                <wp:cNvGraphicFramePr/>
                <a:graphic xmlns:a="http://schemas.openxmlformats.org/drawingml/2006/main">
                  <a:graphicData uri="http://schemas.microsoft.com/office/word/2010/wordprocessingShape">
                    <wps:wsp>
                      <wps:cNvSpPr txBox="1"/>
                      <wps:spPr>
                        <a:xfrm>
                          <a:off x="0" y="0"/>
                          <a:ext cx="5471795" cy="409575"/>
                        </a:xfrm>
                        <a:prstGeom prst="rect">
                          <a:avLst/>
                        </a:prstGeom>
                        <a:solidFill>
                          <a:prstClr val="white"/>
                        </a:solidFill>
                        <a:ln>
                          <a:noFill/>
                        </a:ln>
                      </wps:spPr>
                      <wps:txbx>
                        <w:txbxContent>
                          <w:p w14:paraId="0DAB4C0A" w14:textId="356FFCAE" w:rsidR="00D708D1" w:rsidRPr="00382A58" w:rsidRDefault="00D708D1" w:rsidP="00D708D1">
                            <w:pPr>
                              <w:pStyle w:val="Beschriftung"/>
                              <w:contextualSpacing w:val="0"/>
                              <w:jc w:val="center"/>
                              <w:rPr>
                                <w:b w:val="0"/>
                                <w:bCs/>
                                <w:sz w:val="17"/>
                                <w:szCs w:val="20"/>
                                <w:lang w:val="en-US"/>
                              </w:rPr>
                            </w:pPr>
                            <w:bookmarkStart w:id="6" w:name="_Ref200988313"/>
                            <w:r>
                              <w:t xml:space="preserve">Figure </w:t>
                            </w:r>
                            <w:r>
                              <w:fldChar w:fldCharType="begin"/>
                            </w:r>
                            <w:r>
                              <w:instrText xml:space="preserve"> SEQ Figure \* ARABIC </w:instrText>
                            </w:r>
                            <w:r>
                              <w:fldChar w:fldCharType="separate"/>
                            </w:r>
                            <w:r w:rsidR="00225614">
                              <w:rPr>
                                <w:noProof/>
                              </w:rPr>
                              <w:t>4</w:t>
                            </w:r>
                            <w:r>
                              <w:fldChar w:fldCharType="end"/>
                            </w:r>
                            <w:bookmarkEnd w:id="6"/>
                            <w:r>
                              <w:rPr>
                                <w:b w:val="0"/>
                                <w:bCs/>
                              </w:rPr>
                              <w:t xml:space="preserve"> RBD for SPM-C</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2CC16BD" id="_x0000_t202" coordsize="21600,21600" o:spt="202" path="m,l,21600r21600,l21600,xe">
                <v:stroke joinstyle="miter"/>
                <v:path gradientshapeok="t" o:connecttype="rect"/>
              </v:shapetype>
              <v:shape id="Textfeld 8" o:spid="_x0000_s1028" type="#_x0000_t202" style="position:absolute;left:0;text-align:left;margin-left:45.55pt;margin-top:151.05pt;width:430.85pt;height:32.2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" stroked="f">
                <v:textbox inset="0,0,0,0">
                  <w:txbxContent>
                    <w:p w14:paraId="0DAB4C0A" w14:textId="356FFCAE" w:rsidR="00D708D1" w:rsidRPr="00382A58" w:rsidRDefault="00D708D1" w:rsidP="00D708D1">
                      <w:pPr>
                        <w:pStyle w:val="Beschriftung"/>
                        <w:contextualSpacing w:val="0"/>
                        <w:jc w:val="center"/>
                        <w:rPr>
                          <w:b w:val="0"/>
                          <w:bCs/>
                          <w:sz w:val="17"/>
                          <w:szCs w:val="20"/>
                          <w:lang w:val="en-US"/>
                        </w:rPr>
                      </w:pPr>
                      <w:bookmarkStart w:id="7" w:name="_Ref200988313"/>
                      <w:r>
                        <w:t xml:space="preserve">Figure </w:t>
                      </w:r>
                      <w:r>
                        <w:fldChar w:fldCharType="begin"/>
                      </w:r>
                      <w:r>
                        <w:instrText xml:space="preserve"> SEQ Figure \* ARABIC </w:instrText>
                      </w:r>
                      <w:r>
                        <w:fldChar w:fldCharType="separate"/>
                      </w:r>
                      <w:r w:rsidR="00225614">
                        <w:rPr>
                          <w:noProof/>
                        </w:rPr>
                        <w:t>4</w:t>
                      </w:r>
                      <w:r>
                        <w:fldChar w:fldCharType="end"/>
                      </w:r>
                      <w:bookmarkEnd w:id="7"/>
                      <w:r>
                        <w:rPr>
                          <w:b w:val="0"/>
                          <w:bCs/>
                        </w:rPr>
                        <w:t xml:space="preserve"> RBD for SPM-C</w:t>
                      </w:r>
                    </w:p>
                  </w:txbxContent>
                </v:textbox>
                <w10:wrap type="topAndBottom" anchorx="margin" anchory="margin"/>
              </v:shape>
            </w:pict>
          </mc:Fallback>
        </mc:AlternateContent>
      </w:r>
      <w:r w:rsidR="00AC41DD" w:rsidRPr="00E64C51">
        <w:rPr>
          <w:lang w:val="en-US"/>
        </w:rPr>
        <w:t xml:space="preserve">To unify definitions from Chapter 2, let </w:t>
      </w:r>
      <m:oMath>
        <m:sSub>
          <m:sSubPr>
            <m:ctrlPr>
              <w:rPr>
                <w:rFonts w:ascii="Cambria Math" w:hAnsi="Cambria Math"/>
                <w:i/>
                <w:lang w:val="en-US"/>
              </w:rPr>
            </m:ctrlPr>
          </m:sSubPr>
          <m:e>
            <m:r>
              <w:rPr>
                <w:rFonts w:ascii="Cambria Math" w:hAnsi="Cambria Math"/>
                <w:lang w:val="en-US"/>
              </w:rPr>
              <m:t>m</m:t>
            </m:r>
          </m:e>
          <m:sub>
            <m:r>
              <w:rPr>
                <w:rFonts w:ascii="Cambria Math" w:hAnsi="Cambria Math"/>
                <w:lang w:val="en-US"/>
              </w:rPr>
              <m:t>p</m:t>
            </m:r>
          </m:sub>
        </m:sSub>
        <m:r>
          <w:rPr>
            <w:rFonts w:ascii="Cambria Math" w:hAnsi="Cambria Math"/>
            <w:lang w:val="en-US"/>
          </w:rPr>
          <m:t>=m</m:t>
        </m:r>
      </m:oMath>
      <w:r w:rsidR="00AC41DD" w:rsidRPr="00E64C51">
        <w:rPr>
          <w:lang w:val="en-US"/>
        </w:rPr>
        <w:t xml:space="preserve">, </w:t>
      </w:r>
      <m:oMath>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i</m:t>
            </m:r>
          </m:sub>
        </m:sSub>
        <m:r>
          <w:rPr>
            <w:rFonts w:ascii="Cambria Math" w:hAnsi="Cambria Math"/>
            <w:lang w:val="en-US"/>
          </w:rPr>
          <m:t>=k</m:t>
        </m:r>
      </m:oMath>
      <w:r w:rsidR="00AC41DD" w:rsidRPr="00E64C51">
        <w:rPr>
          <w:lang w:val="en-US"/>
        </w:rPr>
        <w:t xml:space="preserve"> and </w:t>
      </w:r>
      <m:oMath>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i</m:t>
            </m:r>
          </m:sub>
        </m:sSub>
        <m:r>
          <w:rPr>
            <w:rFonts w:ascii="Cambria Math" w:hAnsi="Cambria Math"/>
            <w:lang w:val="en-US"/>
          </w:rPr>
          <m:t>=K</m:t>
        </m:r>
      </m:oMath>
      <w:r w:rsidR="00AC41DD" w:rsidRPr="00E64C51">
        <w:rPr>
          <w:lang w:val="en-US"/>
        </w:rPr>
        <w:t xml:space="preserve"> </w:t>
      </w:r>
      <w:r w:rsidR="00AC41DD" w:rsidRPr="007C2F19">
        <w:rPr>
          <w:lang w:val="en-US"/>
        </w:rPr>
        <w:t>if and only if</w:t>
      </w:r>
      <w:r w:rsidR="00AC41DD" w:rsidRPr="00E64C51">
        <w:rPr>
          <w:lang w:val="en-US"/>
        </w:rPr>
        <w:t xml:space="preserve"> </w:t>
      </w:r>
      <m:oMath>
        <m:r>
          <w:rPr>
            <w:rFonts w:ascii="Cambria Math" w:hAnsi="Cambria Math"/>
            <w:lang w:val="en-US"/>
          </w:rPr>
          <m:t>p=1</m:t>
        </m:r>
      </m:oMath>
      <w:r w:rsidR="00AC41DD">
        <w:rPr>
          <w:lang w:val="en-US"/>
        </w:rPr>
        <w:t>.</w:t>
      </w:r>
      <w:r w:rsidR="00AC41DD" w:rsidRPr="00E64C51">
        <w:rPr>
          <w:lang w:val="en-US"/>
        </w:rPr>
        <w:t xml:space="preserve"> </w:t>
      </w:r>
      <w:r w:rsidR="00AC41DD">
        <w:rPr>
          <w:lang w:val="en-US"/>
        </w:rPr>
        <w:t>In this case, where</w:t>
      </w:r>
      <w:r w:rsidR="00AC41DD" w:rsidRPr="00E64C51">
        <w:rPr>
          <w:lang w:val="en-US"/>
        </w:rPr>
        <w:t xml:space="preserve"> only one actor group</w:t>
      </w:r>
      <w:r w:rsidR="00AC41DD">
        <w:rPr>
          <w:lang w:val="en-US"/>
        </w:rPr>
        <w:t xml:space="preserve"> exists</w:t>
      </w:r>
      <w:r w:rsidR="00AC41DD" w:rsidRPr="00E64C51">
        <w:rPr>
          <w:lang w:val="en-US"/>
        </w:rPr>
        <w:t xml:space="preserve"> </w:t>
      </w:r>
      <w:r w:rsidR="00AC41DD">
        <w:rPr>
          <w:lang w:val="en-US"/>
        </w:rPr>
        <w:t>for the</w:t>
      </w:r>
      <w:r w:rsidR="00AC41DD" w:rsidRPr="00E64C51">
        <w:rPr>
          <w:lang w:val="en-US"/>
        </w:rPr>
        <w:t xml:space="preserve"> SPM</w:t>
      </w:r>
      <w:r w:rsidR="00AC41DD" w:rsidRPr="00E64C51">
        <w:rPr>
          <w:rFonts w:ascii="Cambria Math" w:hAnsi="Cambria Math" w:cs="Cambria Math"/>
          <w:lang w:val="en-US"/>
        </w:rPr>
        <w:t>‑</w:t>
      </w:r>
      <w:r w:rsidR="00AC41DD" w:rsidRPr="00E64C51">
        <w:rPr>
          <w:lang w:val="en-US"/>
        </w:rPr>
        <w:t>C, the index</w:t>
      </w:r>
      <w:r w:rsidR="00AC41DD">
        <w:rPr>
          <w:lang w:val="en-US"/>
        </w:rPr>
        <w:t xml:space="preserve"> notation</w:t>
      </w:r>
      <w:r w:rsidR="00AC41DD" w:rsidRPr="00E64C51">
        <w:rPr>
          <w:lang w:val="en-US"/>
        </w:rPr>
        <w:t xml:space="preserve"> </w:t>
      </w:r>
      <w:r w:rsidR="00AC41DD">
        <w:rPr>
          <w:lang w:val="en-US"/>
        </w:rPr>
        <w:t>can be</w:t>
      </w:r>
      <w:r w:rsidR="00AC41DD" w:rsidRPr="00E64C51">
        <w:rPr>
          <w:lang w:val="en-US"/>
        </w:rPr>
        <w:t xml:space="preserve"> simplified. </w:t>
      </w:r>
      <w:r w:rsidR="00AC41DD" w:rsidRPr="000F2B76">
        <w:rPr>
          <w:lang w:val="en-US"/>
        </w:rPr>
        <w:t>Consequently, in SPM</w:t>
      </w:r>
      <w:r w:rsidR="00AC41DD" w:rsidRPr="000F2B76">
        <w:rPr>
          <w:rFonts w:ascii="Cambria Math" w:hAnsi="Cambria Math" w:cs="Cambria Math"/>
          <w:lang w:val="en-US"/>
        </w:rPr>
        <w:t>‑</w:t>
      </w:r>
      <w:r w:rsidR="00AC41DD" w:rsidRPr="000F2B76">
        <w:rPr>
          <w:lang w:val="en-US"/>
        </w:rPr>
        <w:t>C, actors are indexed simply rather than using multi-index notation.</w:t>
      </w:r>
    </w:p>
    <w:p w14:paraId="13AFD888" w14:textId="5DC3BD68" w:rsidR="00AC41DD" w:rsidRPr="00E64C51" w:rsidRDefault="00AC41DD" w:rsidP="00AC41DD">
      <w:pPr>
        <w:rPr>
          <w:lang w:val="en-US"/>
        </w:rPr>
      </w:pPr>
      <w:r w:rsidRPr="00E64C51">
        <w:rPr>
          <w:lang w:val="en-US"/>
        </w:rPr>
        <w:t xml:space="preserve">Let </w:t>
      </w:r>
      <m:oMath>
        <m:sSub>
          <m:sSubPr>
            <m:ctrlPr>
              <w:rPr>
                <w:rFonts w:ascii="Cambria Math" w:hAnsi="Cambria Math"/>
                <w:i/>
                <w:lang w:val="en-US"/>
              </w:rPr>
            </m:ctrlPr>
          </m:sSubPr>
          <m:e>
            <m:bar>
              <m:barPr>
                <m:pos m:val="top"/>
                <m:ctrlPr>
                  <w:rPr>
                    <w:rFonts w:ascii="Cambria Math" w:hAnsi="Cambria Math"/>
                    <w:i/>
                    <w:lang w:val="en-US"/>
                  </w:rPr>
                </m:ctrlPr>
              </m:barPr>
              <m:e>
                <m:r>
                  <w:rPr>
                    <w:rFonts w:ascii="Cambria Math" w:hAnsi="Cambria Math"/>
                    <w:lang w:val="en-US"/>
                  </w:rPr>
                  <m:t>Z</m:t>
                </m:r>
              </m:e>
            </m:bar>
          </m:e>
          <m:sub>
            <m:sSubSup>
              <m:sSubSupPr>
                <m:ctrlPr>
                  <w:rPr>
                    <w:rFonts w:ascii="Cambria Math" w:hAnsi="Cambria Math"/>
                    <w:i/>
                    <w:lang w:val="en-US"/>
                  </w:rPr>
                </m:ctrlPr>
              </m:sSubSupPr>
              <m:e>
                <m:r>
                  <w:rPr>
                    <w:rFonts w:ascii="Cambria Math" w:hAnsi="Cambria Math"/>
                    <w:lang w:val="en-US"/>
                  </w:rPr>
                  <m:t>ξ</m:t>
                </m:r>
              </m:e>
              <m:sub>
                <m:r>
                  <w:rPr>
                    <w:rFonts w:ascii="Cambria Math" w:hAnsi="Cambria Math"/>
                    <w:lang w:val="en-US"/>
                  </w:rPr>
                  <m:t>q</m:t>
                </m:r>
              </m:sub>
              <m:sup>
                <m:r>
                  <w:rPr>
                    <w:rFonts w:ascii="Cambria Math" w:hAnsi="Cambria Math"/>
                    <w:lang w:val="en-US"/>
                  </w:rPr>
                  <m:t>2</m:t>
                </m:r>
              </m:sup>
            </m:sSubSup>
          </m:sub>
        </m:sSub>
      </m:oMath>
      <w:r w:rsidRPr="00E64C51">
        <w:rPr>
          <w:lang w:val="en-US"/>
        </w:rPr>
        <w:t xml:space="preserve"> represent the failure state of any entity </w:t>
      </w:r>
      <m:oMath>
        <m:sSubSup>
          <m:sSubSupPr>
            <m:ctrlPr>
              <w:rPr>
                <w:rFonts w:ascii="Cambria Math" w:hAnsi="Cambria Math"/>
                <w:i/>
                <w:lang w:val="en-US"/>
              </w:rPr>
            </m:ctrlPr>
          </m:sSubSupPr>
          <m:e>
            <m:r>
              <w:rPr>
                <w:rFonts w:ascii="Cambria Math" w:hAnsi="Cambria Math"/>
                <w:lang w:val="en-US"/>
              </w:rPr>
              <m:t>ξ</m:t>
            </m:r>
          </m:e>
          <m:sub>
            <m:r>
              <w:rPr>
                <w:rFonts w:ascii="Cambria Math" w:hAnsi="Cambria Math"/>
                <w:lang w:val="en-US"/>
              </w:rPr>
              <m:t>q</m:t>
            </m:r>
          </m:sub>
          <m:sup>
            <m:r>
              <w:rPr>
                <w:rFonts w:ascii="Cambria Math" w:hAnsi="Cambria Math"/>
                <w:lang w:val="en-US"/>
              </w:rPr>
              <m:t>2</m:t>
            </m:r>
          </m:sup>
        </m:sSubSup>
      </m:oMath>
      <w:r w:rsidRPr="00E64C51">
        <w:rPr>
          <w:lang w:val="en-US"/>
        </w:rPr>
        <w:t xml:space="preserve"> in CCMM </w:t>
      </w:r>
      <m:oMath>
        <m:r>
          <w:rPr>
            <w:rFonts w:ascii="Cambria Math" w:hAnsi="Cambria Math"/>
            <w:lang w:val="en-US"/>
          </w:rPr>
          <m:t>q,</m:t>
        </m:r>
      </m:oMath>
      <w:r w:rsidRPr="00E64C51">
        <w:rPr>
          <w:lang w:val="en-US"/>
        </w:rPr>
        <w:t xml:space="preserve"> where</w:t>
      </w:r>
      <w:r>
        <w:rPr>
          <w:lang w:val="en-US"/>
        </w:rPr>
        <w:t>:</w:t>
      </w:r>
    </w:p>
    <w:p w14:paraId="5C12932D" w14:textId="77777777" w:rsidR="00AC41DD" w:rsidRPr="00E64C51" w:rsidRDefault="00225614" w:rsidP="00AC41DD">
      <w:pPr>
        <w:rPr>
          <w:lang w:val="en-US"/>
        </w:rPr>
      </w:pPr>
      <m:oMathPara>
        <m:oMath>
          <m:eqArr>
            <m:eqArrPr>
              <m:maxDist m:val="1"/>
              <m:ctrlPr>
                <w:rPr>
                  <w:rFonts w:ascii="Cambria Math" w:hAnsi="Cambria Math"/>
                  <w:i/>
                  <w:lang w:val="en-US"/>
                </w:rPr>
              </m:ctrlPr>
            </m:eqArrPr>
            <m:e>
              <m:sSubSup>
                <m:sSubSupPr>
                  <m:ctrlPr>
                    <w:rPr>
                      <w:rFonts w:ascii="Cambria Math" w:hAnsi="Cambria Math"/>
                      <w:i/>
                      <w:lang w:val="en-US"/>
                    </w:rPr>
                  </m:ctrlPr>
                </m:sSubSupPr>
                <m:e>
                  <m:r>
                    <w:rPr>
                      <w:rFonts w:ascii="Cambria Math" w:hAnsi="Cambria Math"/>
                      <w:lang w:val="en-US"/>
                    </w:rPr>
                    <m:t>ξ</m:t>
                  </m:r>
                </m:e>
                <m:sub>
                  <m:r>
                    <w:rPr>
                      <w:rFonts w:ascii="Cambria Math" w:hAnsi="Cambria Math"/>
                      <w:lang w:val="en-US"/>
                    </w:rPr>
                    <m:t>q</m:t>
                  </m:r>
                </m:sub>
                <m:sup>
                  <m:r>
                    <w:rPr>
                      <w:rFonts w:ascii="Cambria Math" w:hAnsi="Cambria Math"/>
                      <w:lang w:val="en-US"/>
                    </w:rPr>
                    <m:t>2</m:t>
                  </m:r>
                </m:sup>
              </m:sSubSup>
              <m:r>
                <w:rPr>
                  <w:rFonts w:ascii="Cambria Math" w:hAnsi="Cambria Math"/>
                  <w:lang w:val="en-US"/>
                </w:rPr>
                <m:t>∈</m:t>
              </m:r>
              <m:d>
                <m:dPr>
                  <m:begChr m:val="{"/>
                  <m:endChr m:val="}"/>
                  <m:ctrlPr>
                    <w:rPr>
                      <w:rFonts w:ascii="Cambria Math" w:hAnsi="Cambria Math"/>
                      <w:i/>
                      <w:lang w:val="en-US"/>
                    </w:rPr>
                  </m:ctrlPr>
                </m:dPr>
                <m:e>
                  <m:r>
                    <w:rPr>
                      <w:rFonts w:ascii="Cambria Math" w:hAnsi="Cambria Math"/>
                      <w:lang w:val="en-US"/>
                    </w:rPr>
                    <m:t xml:space="preserve">q,γ, </m:t>
                  </m:r>
                  <m:sSub>
                    <m:sSubPr>
                      <m:ctrlPr>
                        <w:rPr>
                          <w:rFonts w:ascii="Cambria Math" w:hAnsi="Cambria Math"/>
                          <w:i/>
                          <w:lang w:val="en-US"/>
                        </w:rPr>
                      </m:ctrlPr>
                    </m:sSubPr>
                    <m:e>
                      <m:r>
                        <w:rPr>
                          <w:rFonts w:ascii="Cambria Math" w:hAnsi="Cambria Math"/>
                          <w:lang w:val="en-US"/>
                        </w:rPr>
                        <m:t>∪</m:t>
                      </m:r>
                    </m:e>
                    <m:sub>
                      <m:r>
                        <w:rPr>
                          <w:rFonts w:ascii="Cambria Math" w:hAnsi="Cambria Math"/>
                          <w:lang w:val="en-US"/>
                        </w:rPr>
                        <m:t>k∈K</m:t>
                      </m:r>
                    </m:sub>
                  </m:sSub>
                  <m:d>
                    <m:dPr>
                      <m:begChr m:val="{"/>
                      <m:endChr m:val="}"/>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α</m:t>
                          </m:r>
                        </m:e>
                        <m:sub>
                          <m:r>
                            <w:rPr>
                              <w:rFonts w:ascii="Cambria Math" w:hAnsi="Cambria Math"/>
                              <w:lang w:val="en-US"/>
                            </w:rPr>
                            <m:t>k</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k</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δ</m:t>
                          </m:r>
                        </m:e>
                        <m:sub>
                          <m:r>
                            <w:rPr>
                              <w:rFonts w:ascii="Cambria Math" w:hAnsi="Cambria Math"/>
                              <w:lang w:val="en-US"/>
                            </w:rPr>
                            <m:t>k</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η</m:t>
                          </m:r>
                        </m:e>
                        <m:sub>
                          <m:r>
                            <w:rPr>
                              <w:rFonts w:ascii="Cambria Math" w:hAnsi="Cambria Math"/>
                              <w:lang w:val="en-US"/>
                            </w:rPr>
                            <m:t>k</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λ</m:t>
                          </m:r>
                        </m:e>
                        <m:sub>
                          <m:r>
                            <w:rPr>
                              <w:rFonts w:ascii="Cambria Math" w:hAnsi="Cambria Math"/>
                              <w:lang w:val="en-US"/>
                            </w:rPr>
                            <m:t>k</m:t>
                          </m:r>
                        </m:sub>
                      </m:sSub>
                    </m:e>
                  </m:d>
                  <m:r>
                    <w:rPr>
                      <w:rFonts w:ascii="Cambria Math" w:hAnsi="Cambria Math"/>
                      <w:lang w:val="en-US"/>
                    </w:rPr>
                    <m:t>,</m:t>
                  </m:r>
                  <m:sSub>
                    <m:sSubPr>
                      <m:ctrlPr>
                        <w:rPr>
                          <w:rFonts w:ascii="Cambria Math" w:hAnsi="Cambria Math"/>
                          <w:i/>
                          <w:lang w:val="en-US"/>
                        </w:rPr>
                      </m:ctrlPr>
                    </m:sSubPr>
                    <m:e>
                      <m:r>
                        <w:rPr>
                          <w:rFonts w:ascii="Cambria Math" w:hAnsi="Cambria Math"/>
                          <w:lang w:val="en-US"/>
                        </w:rPr>
                        <m:t>∪</m:t>
                      </m:r>
                    </m:e>
                    <m:sub>
                      <m:r>
                        <w:rPr>
                          <w:rFonts w:ascii="Cambria Math" w:hAnsi="Cambria Math"/>
                          <w:lang w:val="en-US"/>
                        </w:rPr>
                        <m:t>j∈J</m:t>
                      </m:r>
                    </m:sub>
                  </m:sSub>
                  <m:d>
                    <m:dPr>
                      <m:begChr m:val="{"/>
                      <m:endChr m:val="}"/>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σ</m:t>
                          </m:r>
                        </m:e>
                        <m:sub>
                          <m:r>
                            <w:rPr>
                              <w:rFonts w:ascii="Cambria Math" w:hAnsi="Cambria Math"/>
                              <w:lang w:val="en-US"/>
                            </w:rPr>
                            <m:t>j</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S</m:t>
                          </m:r>
                        </m:e>
                        <m:sub>
                          <m:r>
                            <w:rPr>
                              <w:rFonts w:ascii="Cambria Math" w:hAnsi="Cambria Math"/>
                              <w:lang w:val="en-US"/>
                            </w:rPr>
                            <m:t>j</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β</m:t>
                          </m:r>
                        </m:e>
                        <m:sub>
                          <m:r>
                            <w:rPr>
                              <w:rFonts w:ascii="Cambria Math" w:hAnsi="Cambria Math"/>
                              <w:lang w:val="en-US"/>
                            </w:rPr>
                            <m:t>j</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φ</m:t>
                          </m:r>
                        </m:e>
                        <m:sub>
                          <m:r>
                            <w:rPr>
                              <w:rFonts w:ascii="Cambria Math" w:hAnsi="Cambria Math"/>
                              <w:lang w:val="en-US"/>
                            </w:rPr>
                            <m:t>j</m:t>
                          </m:r>
                        </m:sub>
                      </m:sSub>
                    </m:e>
                  </m:d>
                </m:e>
              </m:d>
              <m:r>
                <w:rPr>
                  <w:rFonts w:ascii="Cambria Math" w:hAnsi="Cambria Math"/>
                  <w:lang w:val="en-US"/>
                </w:rPr>
                <m:t>#</m:t>
              </m:r>
              <m:d>
                <m:dPr>
                  <m:ctrlPr>
                    <w:rPr>
                      <w:rFonts w:ascii="Cambria Math" w:hAnsi="Cambria Math"/>
                      <w:i/>
                      <w:lang w:val="en-US"/>
                    </w:rPr>
                  </m:ctrlPr>
                </m:dPr>
                <m:e>
                  <m:r>
                    <w:rPr>
                      <w:rFonts w:ascii="Cambria Math" w:hAnsi="Cambria Math"/>
                      <w:lang w:val="en-US"/>
                    </w:rPr>
                    <m:t>1</m:t>
                  </m:r>
                </m:e>
              </m:d>
            </m:e>
          </m:eqArr>
        </m:oMath>
      </m:oMathPara>
    </w:p>
    <w:p w14:paraId="4FA500E9" w14:textId="77777777" w:rsidR="00AC41DD" w:rsidRDefault="00AC41DD" w:rsidP="00AC41DD">
      <w:pPr>
        <w:rPr>
          <w:lang w:val="en-US"/>
        </w:rPr>
      </w:pPr>
      <w:r>
        <w:rPr>
          <w:lang w:val="en-US"/>
        </w:rPr>
        <w:t>Note:</w:t>
      </w:r>
      <w:r w:rsidRPr="00E64C51">
        <w:rPr>
          <w:lang w:val="en-US"/>
        </w:rPr>
        <w:t xml:space="preserve"> the inner curly braces </w:t>
      </w:r>
      <w:r>
        <w:rPr>
          <w:lang w:val="en-US"/>
        </w:rPr>
        <w:t>following</w:t>
      </w:r>
      <w:r w:rsidRPr="00E64C51">
        <w:rPr>
          <w:lang w:val="en-US"/>
        </w:rPr>
        <w:t xml:space="preserve"> the union operator do not </w:t>
      </w:r>
      <w:r>
        <w:rPr>
          <w:lang w:val="en-US"/>
        </w:rPr>
        <w:t>define</w:t>
      </w:r>
      <w:r w:rsidRPr="00E64C51">
        <w:rPr>
          <w:lang w:val="en-US"/>
        </w:rPr>
        <w:t xml:space="preserve"> a new set, but </w:t>
      </w:r>
      <w:r>
        <w:rPr>
          <w:lang w:val="en-US"/>
        </w:rPr>
        <w:t>serve as</w:t>
      </w:r>
      <w:r w:rsidRPr="00E64C51">
        <w:rPr>
          <w:lang w:val="en-US"/>
        </w:rPr>
        <w:t xml:space="preserve"> a shorthand </w:t>
      </w:r>
      <w:r>
        <w:t>to indicate the operator applies to each individual element. For example,</w:t>
      </w:r>
      <w:r w:rsidRPr="00E64C51">
        <w:rPr>
          <w:lang w:val="en-US"/>
        </w:rPr>
        <w:t xml:space="preserve"> </w:t>
      </w:r>
      <m:oMath>
        <m:d>
          <m:dPr>
            <m:begChr m:val="{"/>
            <m:endChr m:val="}"/>
            <m:ctrlPr>
              <w:rPr>
                <w:rFonts w:ascii="Cambria Math" w:hAnsi="Cambria Math"/>
                <w:i/>
                <w:lang w:val="en-US"/>
              </w:rPr>
            </m:ctrlPr>
          </m:dPr>
          <m:e>
            <m:r>
              <w:rPr>
                <w:rFonts w:ascii="Cambria Math" w:hAnsi="Cambria Math"/>
                <w:lang w:val="en-US"/>
              </w:rPr>
              <m:t>∪</m:t>
            </m:r>
            <m:d>
              <m:dPr>
                <m:begChr m:val="{"/>
                <m:endChr m:val="}"/>
                <m:ctrlPr>
                  <w:rPr>
                    <w:rFonts w:ascii="Cambria Math" w:hAnsi="Cambria Math"/>
                    <w:i/>
                    <w:lang w:val="en-US"/>
                  </w:rPr>
                </m:ctrlPr>
              </m:dPr>
              <m:e>
                <m:r>
                  <w:rPr>
                    <w:rFonts w:ascii="Cambria Math" w:hAnsi="Cambria Math"/>
                    <w:lang w:val="en-US"/>
                  </w:rPr>
                  <m:t>a, b</m:t>
                </m:r>
              </m:e>
            </m:d>
          </m:e>
        </m:d>
        <m:r>
          <w:rPr>
            <w:rFonts w:ascii="Cambria Math" w:hAnsi="Cambria Math"/>
            <w:lang w:val="en-US"/>
          </w:rPr>
          <m:t>=</m:t>
        </m:r>
        <m:d>
          <m:dPr>
            <m:begChr m:val="{"/>
            <m:endChr m:val="}"/>
            <m:ctrlPr>
              <w:rPr>
                <w:rFonts w:ascii="Cambria Math" w:hAnsi="Cambria Math"/>
                <w:i/>
                <w:lang w:val="en-US"/>
              </w:rPr>
            </m:ctrlPr>
          </m:dPr>
          <m:e>
            <m:r>
              <w:rPr>
                <w:rFonts w:ascii="Cambria Math" w:hAnsi="Cambria Math"/>
                <w:lang w:val="en-US"/>
              </w:rPr>
              <m:t>∪a,∪b</m:t>
            </m:r>
          </m:e>
        </m:d>
      </m:oMath>
      <w:r w:rsidRPr="00E64C51">
        <w:rPr>
          <w:lang w:val="en-US"/>
        </w:rPr>
        <w:t>.</w:t>
      </w:r>
    </w:p>
    <w:p w14:paraId="0820C323" w14:textId="5185340B" w:rsidR="00AC41DD" w:rsidRPr="00E64C51" w:rsidRDefault="00AC41DD" w:rsidP="00AC41DD">
      <w:pPr>
        <w:rPr>
          <w:lang w:val="en-US"/>
        </w:rPr>
      </w:pPr>
      <w:r>
        <w:t>The superscript index 2 denotes SPM</w:t>
      </w:r>
      <w:r>
        <w:noBreakHyphen/>
        <w:t>C, whereas superscript 1 refers to SPM</w:t>
      </w:r>
      <w:r>
        <w:noBreakHyphen/>
        <w:t xml:space="preserve">SPS (extending the definition in </w:t>
      </w:r>
      <w:sdt>
        <w:sdtPr>
          <w:rPr>
            <w:lang w:val="en-US"/>
          </w:rPr>
          <w:alias w:val="To edit, see citavi.com/edit"/>
          <w:tag w:val="CitaviPlaceholder#9970b055-5ba3-429d-8e7d-c6c021365006"/>
          <w:id w:val="-535347891"/>
          <w:placeholder>
            <w:docPart w:val="1CA72BB43B564FAFADA0FFD1585A54FA"/>
          </w:placeholder>
        </w:sdtPr>
        <w:sdtEndPr/>
        <w:sdtContent>
          <w:r w:rsidRPr="00E64C51">
            <w:rPr>
              <w:lang w:val="en-US"/>
            </w:rPr>
            <w:fldChar w:fldCharType="begin"/>
          </w:r>
          <w:r w:rsidRPr="00E64C51">
            <w:rPr>
              <w:lang w:val="en-US"/>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jhkMTRkY2UxLTYyNzYtNGFhMy1hZDc2LWI3NWZhMTRjMDE5MiIsIlJhbmdlTGVuZ3RoIjo0LCJSZWZlcmVuY2VJZCI6IjI5MDg0ODU4LTY0ZmYtNDI2My1hODUwLWQ4ZmE5OTZkZDVkNC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}</w:instrText>
          </w:r>
          <w:r w:rsidRPr="00E64C51">
            <w:rPr>
              <w:lang w:val="en-US"/>
            </w:rPr>
            <w:fldChar w:fldCharType="separate"/>
          </w:r>
          <w:r w:rsidR="003A2EFB">
            <w:rPr>
              <w:lang w:val="en-US"/>
            </w:rPr>
            <w:t>[10]</w:t>
          </w:r>
          <w:r w:rsidRPr="00E64C51">
            <w:rPr>
              <w:lang w:val="en-US"/>
            </w:rPr>
            <w:fldChar w:fldCharType="end"/>
          </w:r>
        </w:sdtContent>
      </w:sdt>
      <w:r>
        <w:rPr>
          <w:lang w:val="en-US"/>
        </w:rPr>
        <w:t>)</w:t>
      </w:r>
      <w:r w:rsidRPr="00E64C51">
        <w:rPr>
          <w:lang w:val="en-US"/>
        </w:rPr>
        <w:t xml:space="preserve">. </w:t>
      </w:r>
      <w:r>
        <w:t>Similarly, superscripts 3 and 4 will denote MPM</w:t>
      </w:r>
      <w:r>
        <w:noBreakHyphen/>
        <w:t>C and MPM</w:t>
      </w:r>
      <w:r>
        <w:noBreakHyphen/>
        <w:t>SPS, respectively, in the following sections.</w:t>
      </w:r>
    </w:p>
    <w:p w14:paraId="6BEADD0B" w14:textId="00B1E8BE" w:rsidR="00AC41DD" w:rsidRPr="00DA1BFC" w:rsidRDefault="00AC41DD" w:rsidP="00AC41DD">
      <w:pPr>
        <w:rPr>
          <w:lang w:val="en-US"/>
        </w:rPr>
      </w:pPr>
      <w:r>
        <w:rPr>
          <w:lang w:val="en-US"/>
        </w:rPr>
        <w:fldChar w:fldCharType="begin"/>
      </w:r>
      <w:r>
        <w:rPr>
          <w:lang w:val="en-US"/>
        </w:rPr>
        <w:instrText xml:space="preserve"> REF _Ref200988313 \h </w:instrText>
      </w:r>
      <w:r>
        <w:rPr>
          <w:lang w:val="en-US"/>
        </w:rPr>
      </w:r>
      <w:r>
        <w:rPr>
          <w:lang w:val="en-US"/>
        </w:rPr>
        <w:fldChar w:fldCharType="separate"/>
      </w:r>
      <w:r w:rsidR="00225614">
        <w:t xml:space="preserve">Figure </w:t>
      </w:r>
      <w:r w:rsidR="00225614">
        <w:rPr>
          <w:noProof/>
        </w:rPr>
        <w:t>4</w:t>
      </w:r>
      <w:r>
        <w:rPr>
          <w:lang w:val="en-US"/>
        </w:rPr>
        <w:fldChar w:fldCharType="end"/>
      </w:r>
      <w:r w:rsidRPr="000F2B76">
        <w:rPr>
          <w:lang w:val="en-US"/>
        </w:rPr>
        <w:t xml:space="preserve"> illustrates the RBD for SPM</w:t>
      </w:r>
      <w:r w:rsidRPr="000F2B76">
        <w:rPr>
          <w:rFonts w:ascii="Cambria Math" w:hAnsi="Cambria Math" w:cs="Cambria Math"/>
          <w:lang w:val="en-US"/>
        </w:rPr>
        <w:t>‑</w:t>
      </w:r>
      <w:r w:rsidRPr="000F2B76">
        <w:rPr>
          <w:lang w:val="en-US"/>
        </w:rPr>
        <w:t>C. It comprises two major parts and a standalone</w:t>
      </w:r>
      <w:r>
        <w:rPr>
          <w:lang w:val="en-US"/>
        </w:rPr>
        <w:t xml:space="preserve"> </w:t>
      </w:r>
      <m:oMath>
        <m:sSub>
          <m:sSubPr>
            <m:ctrlPr>
              <w:rPr>
                <w:rFonts w:ascii="Cambria Math" w:hAnsi="Cambria Math"/>
                <w:i/>
                <w:lang w:val="en-US"/>
              </w:rPr>
            </m:ctrlPr>
          </m:sSubPr>
          <m:e>
            <m:bar>
              <m:barPr>
                <m:pos m:val="top"/>
                <m:ctrlPr>
                  <w:rPr>
                    <w:rFonts w:ascii="Cambria Math" w:hAnsi="Cambria Math"/>
                    <w:i/>
                    <w:lang w:val="en-US"/>
                  </w:rPr>
                </m:ctrlPr>
              </m:barPr>
              <m:e>
                <m:r>
                  <w:rPr>
                    <w:rFonts w:ascii="Cambria Math" w:hAnsi="Cambria Math"/>
                    <w:lang w:val="en-US"/>
                  </w:rPr>
                  <m:t>Z</m:t>
                </m:r>
              </m:e>
            </m:bar>
          </m:e>
          <m:sub>
            <m:r>
              <w:rPr>
                <w:rFonts w:ascii="Cambria Math" w:hAnsi="Cambria Math"/>
                <w:lang w:val="en-US"/>
              </w:rPr>
              <m:t>γ</m:t>
            </m:r>
          </m:sub>
        </m:sSub>
      </m:oMath>
      <w:r w:rsidRPr="00E64C51">
        <w:rPr>
          <w:lang w:val="en-US"/>
        </w:rPr>
        <w:t xml:space="preserve"> </w:t>
      </w:r>
      <w:r>
        <w:t>block connected in series. The first part begins with</w:t>
      </w:r>
      <w:r w:rsidRPr="00E64C51">
        <w:rPr>
          <w:lang w:val="en-US"/>
        </w:rPr>
        <w:t xml:space="preserve"> </w:t>
      </w:r>
      <m:oMath>
        <m:sSub>
          <m:sSubPr>
            <m:ctrlPr>
              <w:rPr>
                <w:rFonts w:ascii="Cambria Math" w:hAnsi="Cambria Math"/>
                <w:i/>
                <w:lang w:val="en-US"/>
              </w:rPr>
            </m:ctrlPr>
          </m:sSubPr>
          <m:e>
            <m:bar>
              <m:barPr>
                <m:pos m:val="top"/>
                <m:ctrlPr>
                  <w:rPr>
                    <w:rFonts w:ascii="Cambria Math" w:hAnsi="Cambria Math"/>
                    <w:i/>
                    <w:lang w:val="en-US"/>
                  </w:rPr>
                </m:ctrlPr>
              </m:barPr>
              <m:e>
                <m:r>
                  <w:rPr>
                    <w:rFonts w:ascii="Cambria Math" w:hAnsi="Cambria Math"/>
                    <w:lang w:val="en-US"/>
                  </w:rPr>
                  <m:t>Z</m:t>
                </m:r>
              </m:e>
            </m:bar>
          </m:e>
          <m:sub>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1</m:t>
                </m:r>
              </m:sub>
            </m:sSub>
          </m:sub>
        </m:sSub>
      </m:oMath>
      <w:r w:rsidRPr="00E64C51">
        <w:rPr>
          <w:lang w:val="en-US"/>
        </w:rPr>
        <w:t xml:space="preserve"> and ends </w:t>
      </w:r>
      <w:r>
        <w:rPr>
          <w:lang w:val="en-US"/>
        </w:rPr>
        <w:t>just</w:t>
      </w:r>
      <w:r w:rsidRPr="00E64C51">
        <w:rPr>
          <w:lang w:val="en-US"/>
        </w:rPr>
        <w:t xml:space="preserve"> before </w:t>
      </w:r>
      <m:oMath>
        <m:sSub>
          <m:sSubPr>
            <m:ctrlPr>
              <w:rPr>
                <w:rFonts w:ascii="Cambria Math" w:hAnsi="Cambria Math"/>
                <w:i/>
                <w:lang w:val="en-US"/>
              </w:rPr>
            </m:ctrlPr>
          </m:sSubPr>
          <m:e>
            <m:bar>
              <m:barPr>
                <m:pos m:val="top"/>
                <m:ctrlPr>
                  <w:rPr>
                    <w:rFonts w:ascii="Cambria Math" w:hAnsi="Cambria Math"/>
                    <w:i/>
                    <w:lang w:val="en-US"/>
                  </w:rPr>
                </m:ctrlPr>
              </m:barPr>
              <m:e>
                <m:r>
                  <w:rPr>
                    <w:rFonts w:ascii="Cambria Math" w:hAnsi="Cambria Math"/>
                    <w:lang w:val="en-US"/>
                  </w:rPr>
                  <m:t>Z</m:t>
                </m:r>
              </m:e>
            </m:bar>
          </m:e>
          <m:sub>
            <m:r>
              <w:rPr>
                <w:rFonts w:ascii="Cambria Math" w:hAnsi="Cambria Math"/>
                <w:lang w:val="en-US"/>
              </w:rPr>
              <m:t>γ</m:t>
            </m:r>
          </m:sub>
        </m:sSub>
      </m:oMath>
      <w:r w:rsidRPr="00E64C51">
        <w:rPr>
          <w:lang w:val="en-US"/>
        </w:rPr>
        <w:t xml:space="preserve">. </w:t>
      </w:r>
      <w:r>
        <w:rPr>
          <w:lang w:val="en-US"/>
        </w:rPr>
        <w:t>T</w:t>
      </w:r>
      <w:r>
        <w:t>he Boolean expression representing the partial failure state for this segment is:</w:t>
      </w:r>
    </w:p>
    <w:p w14:paraId="2C2EEC34" w14:textId="77777777" w:rsidR="00AC41DD" w:rsidRPr="00E64C51" w:rsidRDefault="00225614" w:rsidP="00AC41DD">
      <w:pPr>
        <w:rPr>
          <w:lang w:val="en-US"/>
        </w:rPr>
      </w:pPr>
      <m:oMathPara>
        <m:oMath>
          <m:eqArr>
            <m:eqArrPr>
              <m:maxDist m:val="1"/>
              <m:ctrlPr>
                <w:rPr>
                  <w:rFonts w:ascii="Cambria Math" w:hAnsi="Cambria Math"/>
                  <w:i/>
                  <w:lang w:val="en-US"/>
                </w:rPr>
              </m:ctrlPr>
            </m:eqArrPr>
            <m:e>
              <m:sSub>
                <m:sSubPr>
                  <m:ctrlPr>
                    <w:rPr>
                      <w:rFonts w:ascii="Cambria Math" w:hAnsi="Cambria Math"/>
                      <w:i/>
                      <w:lang w:val="en-US"/>
                    </w:rPr>
                  </m:ctrlPr>
                </m:sSubPr>
                <m:e>
                  <m:bar>
                    <m:barPr>
                      <m:pos m:val="top"/>
                      <m:ctrlPr>
                        <w:rPr>
                          <w:rFonts w:ascii="Cambria Math" w:hAnsi="Cambria Math"/>
                          <w:i/>
                          <w:lang w:val="en-US"/>
                        </w:rPr>
                      </m:ctrlPr>
                    </m:barPr>
                    <m:e>
                      <m:r>
                        <w:rPr>
                          <w:rFonts w:ascii="Cambria Math" w:hAnsi="Cambria Math"/>
                          <w:lang w:val="en-US"/>
                        </w:rPr>
                        <m:t>Z</m:t>
                      </m:r>
                    </m:e>
                  </m:bar>
                </m:e>
                <m:sub>
                  <m:sSubSup>
                    <m:sSubSupPr>
                      <m:ctrlPr>
                        <w:rPr>
                          <w:rFonts w:ascii="Cambria Math" w:hAnsi="Cambria Math"/>
                          <w:i/>
                          <w:lang w:val="en-US"/>
                        </w:rPr>
                      </m:ctrlPr>
                    </m:sSubSupPr>
                    <m:e>
                      <m:r>
                        <w:rPr>
                          <w:rFonts w:ascii="Cambria Math" w:hAnsi="Cambria Math"/>
                          <w:lang w:val="en-US"/>
                        </w:rPr>
                        <m:t>ξ</m:t>
                      </m:r>
                    </m:e>
                    <m:sub>
                      <m:r>
                        <w:rPr>
                          <w:rFonts w:ascii="Cambria Math" w:hAnsi="Cambria Math"/>
                          <w:lang w:val="en-US"/>
                        </w:rPr>
                        <m:t>q</m:t>
                      </m:r>
                    </m:sub>
                    <m:sup>
                      <m:r>
                        <w:rPr>
                          <w:rFonts w:ascii="Cambria Math" w:hAnsi="Cambria Math"/>
                          <w:lang w:val="en-US"/>
                        </w:rPr>
                        <m:t>2,1</m:t>
                      </m:r>
                    </m:sup>
                  </m:sSubSup>
                </m:sub>
              </m:sSub>
              <m:r>
                <w:rPr>
                  <w:rFonts w:ascii="Cambria Math" w:hAnsi="Cambria Math"/>
                  <w:lang w:val="en-US"/>
                </w:rPr>
                <m:t xml:space="preserve">= </m:t>
              </m:r>
              <m:nary>
                <m:naryPr>
                  <m:chr m:val="⋀"/>
                  <m:limLoc m:val="undOvr"/>
                  <m:supHide m:val="1"/>
                  <m:ctrlPr>
                    <w:rPr>
                      <w:rFonts w:ascii="Cambria Math" w:hAnsi="Cambria Math"/>
                      <w:i/>
                      <w:lang w:val="en-US"/>
                    </w:rPr>
                  </m:ctrlPr>
                </m:naryPr>
                <m:sub>
                  <m:r>
                    <w:rPr>
                      <w:rFonts w:ascii="Cambria Math" w:hAnsi="Cambria Math"/>
                      <w:lang w:val="en-US"/>
                    </w:rPr>
                    <m:t>k∈K</m:t>
                  </m:r>
                </m:sub>
                <m:sup/>
                <m:e>
                  <m:sSub>
                    <m:sSubPr>
                      <m:ctrlPr>
                        <w:rPr>
                          <w:rFonts w:ascii="Cambria Math" w:hAnsi="Cambria Math"/>
                          <w:i/>
                          <w:lang w:val="en-US"/>
                        </w:rPr>
                      </m:ctrlPr>
                    </m:sSubPr>
                    <m:e>
                      <m:bar>
                        <m:barPr>
                          <m:pos m:val="top"/>
                          <m:ctrlPr>
                            <w:rPr>
                              <w:rFonts w:ascii="Cambria Math" w:hAnsi="Cambria Math"/>
                              <w:i/>
                              <w:lang w:val="en-US"/>
                            </w:rPr>
                          </m:ctrlPr>
                        </m:barPr>
                        <m:e>
                          <m:r>
                            <w:rPr>
                              <w:rFonts w:ascii="Cambria Math" w:hAnsi="Cambria Math"/>
                              <w:lang w:val="en-US"/>
                            </w:rPr>
                            <m:t>Z</m:t>
                          </m:r>
                        </m:e>
                      </m:bar>
                    </m:e>
                    <m:sub>
                      <m:sSub>
                        <m:sSubPr>
                          <m:ctrlPr>
                            <w:rPr>
                              <w:rFonts w:ascii="Cambria Math" w:hAnsi="Cambria Math"/>
                              <w:i/>
                              <w:lang w:val="en-US"/>
                            </w:rPr>
                          </m:ctrlPr>
                        </m:sSubPr>
                        <m:e>
                          <m:r>
                            <w:rPr>
                              <w:rFonts w:ascii="Cambria Math" w:hAnsi="Cambria Math"/>
                              <w:lang w:val="en-US"/>
                            </w:rPr>
                            <m:t>α</m:t>
                          </m:r>
                        </m:e>
                        <m:sub>
                          <m:r>
                            <w:rPr>
                              <w:rFonts w:ascii="Cambria Math" w:hAnsi="Cambria Math"/>
                              <w:lang w:val="en-US"/>
                            </w:rPr>
                            <m:t>k</m:t>
                          </m:r>
                        </m:sub>
                      </m:sSub>
                    </m:sub>
                  </m:sSub>
                  <m:r>
                    <w:rPr>
                      <w:rFonts w:ascii="Cambria Math" w:hAnsi="Cambria Math"/>
                      <w:lang w:val="en-US"/>
                    </w:rPr>
                    <m:t>∧</m:t>
                  </m:r>
                  <m:sSub>
                    <m:sSubPr>
                      <m:ctrlPr>
                        <w:rPr>
                          <w:rFonts w:ascii="Cambria Math" w:hAnsi="Cambria Math"/>
                          <w:i/>
                          <w:lang w:val="en-US"/>
                        </w:rPr>
                      </m:ctrlPr>
                    </m:sSubPr>
                    <m:e>
                      <m:bar>
                        <m:barPr>
                          <m:pos m:val="top"/>
                          <m:ctrlPr>
                            <w:rPr>
                              <w:rFonts w:ascii="Cambria Math" w:hAnsi="Cambria Math"/>
                              <w:i/>
                              <w:lang w:val="en-US"/>
                            </w:rPr>
                          </m:ctrlPr>
                        </m:barPr>
                        <m:e>
                          <m:r>
                            <w:rPr>
                              <w:rFonts w:ascii="Cambria Math" w:hAnsi="Cambria Math"/>
                              <w:lang w:val="en-US"/>
                            </w:rPr>
                            <m:t>Z</m:t>
                          </m:r>
                        </m:e>
                      </m:bar>
                    </m:e>
                    <m:sub>
                      <m:sSub>
                        <m:sSubPr>
                          <m:ctrlPr>
                            <w:rPr>
                              <w:rFonts w:ascii="Cambria Math" w:hAnsi="Cambria Math"/>
                              <w:i/>
                              <w:lang w:val="en-US"/>
                            </w:rPr>
                          </m:ctrlPr>
                        </m:sSubPr>
                        <m:e>
                          <m:r>
                            <w:rPr>
                              <w:rFonts w:ascii="Cambria Math" w:hAnsi="Cambria Math"/>
                              <w:lang w:val="en-US"/>
                            </w:rPr>
                            <m:t>δ</m:t>
                          </m:r>
                        </m:e>
                        <m:sub>
                          <m:r>
                            <w:rPr>
                              <w:rFonts w:ascii="Cambria Math" w:hAnsi="Cambria Math"/>
                              <w:lang w:val="en-US"/>
                            </w:rPr>
                            <m:t>k</m:t>
                          </m:r>
                        </m:sub>
                      </m:sSub>
                    </m:sub>
                  </m:sSub>
                  <m:r>
                    <w:rPr>
                      <w:rFonts w:ascii="Cambria Math" w:hAnsi="Cambria Math"/>
                      <w:lang w:val="en-US"/>
                    </w:rPr>
                    <m:t>∧</m:t>
                  </m:r>
                  <m:sSub>
                    <m:sSubPr>
                      <m:ctrlPr>
                        <w:rPr>
                          <w:rFonts w:ascii="Cambria Math" w:hAnsi="Cambria Math"/>
                          <w:i/>
                          <w:lang w:val="en-US"/>
                        </w:rPr>
                      </m:ctrlPr>
                    </m:sSubPr>
                    <m:e>
                      <m:bar>
                        <m:barPr>
                          <m:pos m:val="top"/>
                          <m:ctrlPr>
                            <w:rPr>
                              <w:rFonts w:ascii="Cambria Math" w:hAnsi="Cambria Math"/>
                              <w:i/>
                              <w:lang w:val="en-US"/>
                            </w:rPr>
                          </m:ctrlPr>
                        </m:barPr>
                        <m:e>
                          <m:r>
                            <w:rPr>
                              <w:rFonts w:ascii="Cambria Math" w:hAnsi="Cambria Math"/>
                              <w:lang w:val="en-US"/>
                            </w:rPr>
                            <m:t>Z</m:t>
                          </m:r>
                        </m:e>
                      </m:bar>
                    </m:e>
                    <m:sub>
                      <m:sSub>
                        <m:sSubPr>
                          <m:ctrlPr>
                            <w:rPr>
                              <w:rFonts w:ascii="Cambria Math" w:hAnsi="Cambria Math"/>
                              <w:i/>
                              <w:lang w:val="en-US"/>
                            </w:rPr>
                          </m:ctrlPr>
                        </m:sSubPr>
                        <m:e>
                          <m:r>
                            <w:rPr>
                              <w:rFonts w:ascii="Cambria Math" w:hAnsi="Cambria Math"/>
                              <w:lang w:val="en-US"/>
                            </w:rPr>
                            <m:t>η</m:t>
                          </m:r>
                        </m:e>
                        <m:sub>
                          <m:r>
                            <w:rPr>
                              <w:rFonts w:ascii="Cambria Math" w:hAnsi="Cambria Math"/>
                              <w:lang w:val="en-US"/>
                            </w:rPr>
                            <m:t>k</m:t>
                          </m:r>
                        </m:sub>
                      </m:sSub>
                    </m:sub>
                  </m:sSub>
                  <m:r>
                    <w:rPr>
                      <w:rFonts w:ascii="Cambria Math" w:hAnsi="Cambria Math"/>
                      <w:lang w:val="en-US"/>
                    </w:rPr>
                    <m:t>∧</m:t>
                  </m:r>
                  <m:sSub>
                    <m:sSubPr>
                      <m:ctrlPr>
                        <w:rPr>
                          <w:rFonts w:ascii="Cambria Math" w:hAnsi="Cambria Math"/>
                          <w:i/>
                          <w:lang w:val="en-US"/>
                        </w:rPr>
                      </m:ctrlPr>
                    </m:sSubPr>
                    <m:e>
                      <m:bar>
                        <m:barPr>
                          <m:pos m:val="top"/>
                          <m:ctrlPr>
                            <w:rPr>
                              <w:rFonts w:ascii="Cambria Math" w:hAnsi="Cambria Math"/>
                              <w:i/>
                              <w:lang w:val="en-US"/>
                            </w:rPr>
                          </m:ctrlPr>
                        </m:barPr>
                        <m:e>
                          <m:r>
                            <w:rPr>
                              <w:rFonts w:ascii="Cambria Math" w:hAnsi="Cambria Math"/>
                              <w:lang w:val="en-US"/>
                            </w:rPr>
                            <m:t>Z</m:t>
                          </m:r>
                        </m:e>
                      </m:bar>
                    </m:e>
                    <m:sub>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k</m:t>
                          </m:r>
                        </m:sub>
                      </m:sSub>
                    </m:sub>
                  </m:sSub>
                  <m:r>
                    <w:rPr>
                      <w:rFonts w:ascii="Cambria Math" w:hAnsi="Cambria Math"/>
                      <w:lang w:val="en-US"/>
                    </w:rPr>
                    <m:t>∧</m:t>
                  </m:r>
                  <m:sSub>
                    <m:sSubPr>
                      <m:ctrlPr>
                        <w:rPr>
                          <w:rFonts w:ascii="Cambria Math" w:hAnsi="Cambria Math"/>
                          <w:i/>
                          <w:lang w:val="en-US"/>
                        </w:rPr>
                      </m:ctrlPr>
                    </m:sSubPr>
                    <m:e>
                      <m:bar>
                        <m:barPr>
                          <m:pos m:val="top"/>
                          <m:ctrlPr>
                            <w:rPr>
                              <w:rFonts w:ascii="Cambria Math" w:hAnsi="Cambria Math"/>
                              <w:i/>
                              <w:lang w:val="en-US"/>
                            </w:rPr>
                          </m:ctrlPr>
                        </m:barPr>
                        <m:e>
                          <m:r>
                            <w:rPr>
                              <w:rFonts w:ascii="Cambria Math" w:hAnsi="Cambria Math"/>
                              <w:lang w:val="en-US"/>
                            </w:rPr>
                            <m:t>Z</m:t>
                          </m:r>
                        </m:e>
                      </m:bar>
                    </m:e>
                    <m:sub>
                      <m:sSub>
                        <m:sSubPr>
                          <m:ctrlPr>
                            <w:rPr>
                              <w:rFonts w:ascii="Cambria Math" w:hAnsi="Cambria Math"/>
                              <w:i/>
                              <w:lang w:val="en-US"/>
                            </w:rPr>
                          </m:ctrlPr>
                        </m:sSubPr>
                        <m:e>
                          <m:r>
                            <w:rPr>
                              <w:rFonts w:ascii="Cambria Math" w:hAnsi="Cambria Math"/>
                              <w:lang w:val="en-US"/>
                            </w:rPr>
                            <m:t>λ</m:t>
                          </m:r>
                        </m:e>
                        <m:sub>
                          <m:r>
                            <w:rPr>
                              <w:rFonts w:ascii="Cambria Math" w:hAnsi="Cambria Math"/>
                              <w:lang w:val="en-US"/>
                            </w:rPr>
                            <m:t>k</m:t>
                          </m:r>
                        </m:sub>
                      </m:sSub>
                    </m:sub>
                  </m:sSub>
                </m:e>
              </m:nary>
              <m:r>
                <w:rPr>
                  <w:rFonts w:ascii="Cambria Math" w:hAnsi="Cambria Math"/>
                  <w:lang w:val="en-US"/>
                </w:rPr>
                <m:t>#</m:t>
              </m:r>
              <m:d>
                <m:dPr>
                  <m:ctrlPr>
                    <w:rPr>
                      <w:rFonts w:ascii="Cambria Math" w:hAnsi="Cambria Math"/>
                      <w:i/>
                      <w:lang w:val="en-US"/>
                    </w:rPr>
                  </m:ctrlPr>
                </m:dPr>
                <m:e>
                  <m:r>
                    <w:rPr>
                      <w:rFonts w:ascii="Cambria Math" w:hAnsi="Cambria Math"/>
                      <w:lang w:val="en-US"/>
                    </w:rPr>
                    <m:t>2</m:t>
                  </m:r>
                </m:e>
              </m:d>
            </m:e>
          </m:eqArr>
        </m:oMath>
      </m:oMathPara>
    </w:p>
    <w:p w14:paraId="1F284E73" w14:textId="5314F1F7" w:rsidR="00AC41DD" w:rsidRPr="00E64C51" w:rsidRDefault="00AC41DD" w:rsidP="00AC41DD">
      <w:pPr>
        <w:rPr>
          <w:lang w:val="en-US"/>
        </w:rPr>
      </w:pPr>
      <w:r>
        <w:t xml:space="preserve">The second part includes sensor blocks and their associated components, arranged in series for each instance and then connected in parallel across </w:t>
      </w:r>
      <m:oMath>
        <m:r>
          <w:rPr>
            <w:rFonts w:ascii="Cambria Math" w:hAnsi="Cambria Math"/>
          </w:rPr>
          <m:t>n</m:t>
        </m:r>
      </m:oMath>
      <w:r>
        <w:t xml:space="preserve"> instances:</w:t>
      </w:r>
    </w:p>
    <w:p w14:paraId="68565729" w14:textId="77777777" w:rsidR="00AC41DD" w:rsidRPr="00E64C51" w:rsidRDefault="00225614" w:rsidP="00AC41DD">
      <w:pPr>
        <w:rPr>
          <w:lang w:val="en-US"/>
        </w:rPr>
      </w:pPr>
      <m:oMathPara>
        <m:oMath>
          <m:eqArr>
            <m:eqArrPr>
              <m:maxDist m:val="1"/>
              <m:ctrlPr>
                <w:rPr>
                  <w:rFonts w:ascii="Cambria Math" w:hAnsi="Cambria Math"/>
                  <w:i/>
                  <w:lang w:val="en-US"/>
                </w:rPr>
              </m:ctrlPr>
            </m:eqArrPr>
            <m:e>
              <m:sSub>
                <m:sSubPr>
                  <m:ctrlPr>
                    <w:rPr>
                      <w:rFonts w:ascii="Cambria Math" w:hAnsi="Cambria Math"/>
                      <w:i/>
                      <w:lang w:val="en-US"/>
                    </w:rPr>
                  </m:ctrlPr>
                </m:sSubPr>
                <m:e>
                  <m:bar>
                    <m:barPr>
                      <m:pos m:val="top"/>
                      <m:ctrlPr>
                        <w:rPr>
                          <w:rFonts w:ascii="Cambria Math" w:hAnsi="Cambria Math"/>
                          <w:i/>
                          <w:lang w:val="en-US"/>
                        </w:rPr>
                      </m:ctrlPr>
                    </m:barPr>
                    <m:e>
                      <m:r>
                        <w:rPr>
                          <w:rFonts w:ascii="Cambria Math" w:hAnsi="Cambria Math"/>
                          <w:lang w:val="en-US"/>
                        </w:rPr>
                        <m:t>Z</m:t>
                      </m:r>
                    </m:e>
                  </m:bar>
                </m:e>
                <m:sub>
                  <m:sSubSup>
                    <m:sSubSupPr>
                      <m:ctrlPr>
                        <w:rPr>
                          <w:rFonts w:ascii="Cambria Math" w:hAnsi="Cambria Math"/>
                          <w:i/>
                          <w:lang w:val="en-US"/>
                        </w:rPr>
                      </m:ctrlPr>
                    </m:sSubSupPr>
                    <m:e>
                      <m:r>
                        <w:rPr>
                          <w:rFonts w:ascii="Cambria Math" w:hAnsi="Cambria Math"/>
                          <w:lang w:val="en-US"/>
                        </w:rPr>
                        <m:t>ξ</m:t>
                      </m:r>
                    </m:e>
                    <m:sub>
                      <m:r>
                        <w:rPr>
                          <w:rFonts w:ascii="Cambria Math" w:hAnsi="Cambria Math"/>
                          <w:lang w:val="en-US"/>
                        </w:rPr>
                        <m:t>q</m:t>
                      </m:r>
                    </m:sub>
                    <m:sup>
                      <m:r>
                        <w:rPr>
                          <w:rFonts w:ascii="Cambria Math" w:hAnsi="Cambria Math"/>
                          <w:lang w:val="en-US"/>
                        </w:rPr>
                        <m:t>2,2</m:t>
                      </m:r>
                    </m:sup>
                  </m:sSubSup>
                </m:sub>
              </m:sSub>
              <m:r>
                <w:rPr>
                  <w:rFonts w:ascii="Cambria Math" w:hAnsi="Cambria Math"/>
                  <w:lang w:val="en-US"/>
                </w:rPr>
                <m:t>=</m:t>
              </m:r>
              <m:nary>
                <m:naryPr>
                  <m:chr m:val="⋁"/>
                  <m:supHide m:val="1"/>
                  <m:ctrlPr>
                    <w:rPr>
                      <w:rFonts w:ascii="Cambria Math" w:hAnsi="Cambria Math"/>
                      <w:i/>
                      <w:lang w:val="en-US"/>
                    </w:rPr>
                  </m:ctrlPr>
                </m:naryPr>
                <m:sub>
                  <m:r>
                    <w:rPr>
                      <w:rFonts w:ascii="Cambria Math" w:hAnsi="Cambria Math"/>
                      <w:lang w:val="en-US"/>
                    </w:rPr>
                    <m:t>j∈J</m:t>
                  </m:r>
                </m:sub>
                <m:sup/>
                <m:e>
                  <m:sSub>
                    <m:sSubPr>
                      <m:ctrlPr>
                        <w:rPr>
                          <w:rFonts w:ascii="Cambria Math" w:hAnsi="Cambria Math"/>
                          <w:i/>
                          <w:lang w:val="en-US"/>
                        </w:rPr>
                      </m:ctrlPr>
                    </m:sSubPr>
                    <m:e>
                      <m:bar>
                        <m:barPr>
                          <m:pos m:val="top"/>
                          <m:ctrlPr>
                            <w:rPr>
                              <w:rFonts w:ascii="Cambria Math" w:hAnsi="Cambria Math"/>
                              <w:i/>
                              <w:lang w:val="en-US"/>
                            </w:rPr>
                          </m:ctrlPr>
                        </m:barPr>
                        <m:e>
                          <m:r>
                            <w:rPr>
                              <w:rFonts w:ascii="Cambria Math" w:hAnsi="Cambria Math"/>
                              <w:lang w:val="en-US"/>
                            </w:rPr>
                            <m:t>Z</m:t>
                          </m:r>
                        </m:e>
                      </m:bar>
                    </m:e>
                    <m:sub>
                      <m:sSub>
                        <m:sSubPr>
                          <m:ctrlPr>
                            <w:rPr>
                              <w:rFonts w:ascii="Cambria Math" w:hAnsi="Cambria Math"/>
                              <w:i/>
                              <w:lang w:val="en-US"/>
                            </w:rPr>
                          </m:ctrlPr>
                        </m:sSubPr>
                        <m:e>
                          <m:r>
                            <w:rPr>
                              <w:rFonts w:ascii="Cambria Math" w:hAnsi="Cambria Math"/>
                              <w:lang w:val="en-US"/>
                            </w:rPr>
                            <m:t>σ</m:t>
                          </m:r>
                        </m:e>
                        <m:sub>
                          <m:r>
                            <w:rPr>
                              <w:rFonts w:ascii="Cambria Math" w:hAnsi="Cambria Math"/>
                              <w:lang w:val="en-US"/>
                            </w:rPr>
                            <m:t>j</m:t>
                          </m:r>
                        </m:sub>
                      </m:sSub>
                    </m:sub>
                  </m:sSub>
                  <m:r>
                    <w:rPr>
                      <w:rFonts w:ascii="Cambria Math" w:hAnsi="Cambria Math"/>
                      <w:lang w:val="en-US"/>
                    </w:rPr>
                    <m:t>∧</m:t>
                  </m:r>
                  <m:sSub>
                    <m:sSubPr>
                      <m:ctrlPr>
                        <w:rPr>
                          <w:rFonts w:ascii="Cambria Math" w:hAnsi="Cambria Math"/>
                          <w:i/>
                          <w:lang w:val="en-US"/>
                        </w:rPr>
                      </m:ctrlPr>
                    </m:sSubPr>
                    <m:e>
                      <m:bar>
                        <m:barPr>
                          <m:pos m:val="top"/>
                          <m:ctrlPr>
                            <w:rPr>
                              <w:rFonts w:ascii="Cambria Math" w:hAnsi="Cambria Math"/>
                              <w:i/>
                              <w:lang w:val="en-US"/>
                            </w:rPr>
                          </m:ctrlPr>
                        </m:barPr>
                        <m:e>
                          <m:r>
                            <w:rPr>
                              <w:rFonts w:ascii="Cambria Math" w:hAnsi="Cambria Math"/>
                              <w:lang w:val="en-US"/>
                            </w:rPr>
                            <m:t>Z</m:t>
                          </m:r>
                        </m:e>
                      </m:bar>
                    </m:e>
                    <m:sub>
                      <m:sSub>
                        <m:sSubPr>
                          <m:ctrlPr>
                            <w:rPr>
                              <w:rFonts w:ascii="Cambria Math" w:hAnsi="Cambria Math"/>
                              <w:i/>
                              <w:lang w:val="en-US"/>
                            </w:rPr>
                          </m:ctrlPr>
                        </m:sSubPr>
                        <m:e>
                          <m:r>
                            <w:rPr>
                              <w:rFonts w:ascii="Cambria Math" w:hAnsi="Cambria Math"/>
                              <w:lang w:val="en-US"/>
                            </w:rPr>
                            <m:t>β</m:t>
                          </m:r>
                        </m:e>
                        <m:sub>
                          <m:r>
                            <w:rPr>
                              <w:rFonts w:ascii="Cambria Math" w:hAnsi="Cambria Math"/>
                              <w:lang w:val="en-US"/>
                            </w:rPr>
                            <m:t>j</m:t>
                          </m:r>
                        </m:sub>
                      </m:sSub>
                    </m:sub>
                  </m:sSub>
                  <m:r>
                    <w:rPr>
                      <w:rFonts w:ascii="Cambria Math" w:hAnsi="Cambria Math"/>
                      <w:lang w:val="en-US"/>
                    </w:rPr>
                    <m:t>∧</m:t>
                  </m:r>
                  <m:sSub>
                    <m:sSubPr>
                      <m:ctrlPr>
                        <w:rPr>
                          <w:rFonts w:ascii="Cambria Math" w:hAnsi="Cambria Math"/>
                          <w:i/>
                          <w:lang w:val="en-US"/>
                        </w:rPr>
                      </m:ctrlPr>
                    </m:sSubPr>
                    <m:e>
                      <m:bar>
                        <m:barPr>
                          <m:pos m:val="top"/>
                          <m:ctrlPr>
                            <w:rPr>
                              <w:rFonts w:ascii="Cambria Math" w:hAnsi="Cambria Math"/>
                              <w:i/>
                              <w:lang w:val="en-US"/>
                            </w:rPr>
                          </m:ctrlPr>
                        </m:barPr>
                        <m:e>
                          <m:r>
                            <w:rPr>
                              <w:rFonts w:ascii="Cambria Math" w:hAnsi="Cambria Math"/>
                              <w:lang w:val="en-US"/>
                            </w:rPr>
                            <m:t>Z</m:t>
                          </m:r>
                        </m:e>
                      </m:bar>
                    </m:e>
                    <m:sub>
                      <m:sSub>
                        <m:sSubPr>
                          <m:ctrlPr>
                            <w:rPr>
                              <w:rFonts w:ascii="Cambria Math" w:hAnsi="Cambria Math"/>
                              <w:i/>
                              <w:lang w:val="en-US"/>
                            </w:rPr>
                          </m:ctrlPr>
                        </m:sSubPr>
                        <m:e>
                          <m:r>
                            <w:rPr>
                              <w:rFonts w:ascii="Cambria Math" w:hAnsi="Cambria Math"/>
                              <w:lang w:val="en-US"/>
                            </w:rPr>
                            <m:t>S</m:t>
                          </m:r>
                        </m:e>
                        <m:sub>
                          <m:r>
                            <w:rPr>
                              <w:rFonts w:ascii="Cambria Math" w:hAnsi="Cambria Math"/>
                              <w:lang w:val="en-US"/>
                            </w:rPr>
                            <m:t>j</m:t>
                          </m:r>
                        </m:sub>
                      </m:sSub>
                    </m:sub>
                  </m:sSub>
                  <m:r>
                    <w:rPr>
                      <w:rFonts w:ascii="Cambria Math" w:hAnsi="Cambria Math"/>
                      <w:lang w:val="en-US"/>
                    </w:rPr>
                    <m:t>∧</m:t>
                  </m:r>
                  <m:sSub>
                    <m:sSubPr>
                      <m:ctrlPr>
                        <w:rPr>
                          <w:rFonts w:ascii="Cambria Math" w:hAnsi="Cambria Math"/>
                          <w:i/>
                          <w:lang w:val="en-US"/>
                        </w:rPr>
                      </m:ctrlPr>
                    </m:sSubPr>
                    <m:e>
                      <m:bar>
                        <m:barPr>
                          <m:pos m:val="top"/>
                          <m:ctrlPr>
                            <w:rPr>
                              <w:rFonts w:ascii="Cambria Math" w:hAnsi="Cambria Math"/>
                              <w:i/>
                              <w:lang w:val="en-US"/>
                            </w:rPr>
                          </m:ctrlPr>
                        </m:barPr>
                        <m:e>
                          <m:r>
                            <w:rPr>
                              <w:rFonts w:ascii="Cambria Math" w:hAnsi="Cambria Math"/>
                              <w:lang w:val="en-US"/>
                            </w:rPr>
                            <m:t>Z</m:t>
                          </m:r>
                        </m:e>
                      </m:bar>
                    </m:e>
                    <m:sub>
                      <m:sSub>
                        <m:sSubPr>
                          <m:ctrlPr>
                            <w:rPr>
                              <w:rFonts w:ascii="Cambria Math" w:hAnsi="Cambria Math"/>
                              <w:i/>
                              <w:lang w:val="en-US"/>
                            </w:rPr>
                          </m:ctrlPr>
                        </m:sSubPr>
                        <m:e>
                          <m:r>
                            <w:rPr>
                              <w:rFonts w:ascii="Cambria Math" w:hAnsi="Cambria Math"/>
                              <w:lang w:val="en-US"/>
                            </w:rPr>
                            <m:t>φ</m:t>
                          </m:r>
                        </m:e>
                        <m:sub>
                          <m:r>
                            <w:rPr>
                              <w:rFonts w:ascii="Cambria Math" w:hAnsi="Cambria Math"/>
                              <w:lang w:val="en-US"/>
                            </w:rPr>
                            <m:t>j</m:t>
                          </m:r>
                        </m:sub>
                      </m:sSub>
                    </m:sub>
                  </m:sSub>
                </m:e>
              </m:nary>
              <m:r>
                <w:rPr>
                  <w:rFonts w:ascii="Cambria Math" w:hAnsi="Cambria Math"/>
                  <w:lang w:val="en-US"/>
                </w:rPr>
                <m:t>#</m:t>
              </m:r>
              <m:d>
                <m:dPr>
                  <m:ctrlPr>
                    <w:rPr>
                      <w:rFonts w:ascii="Cambria Math" w:hAnsi="Cambria Math"/>
                      <w:i/>
                      <w:lang w:val="en-US"/>
                    </w:rPr>
                  </m:ctrlPr>
                </m:dPr>
                <m:e>
                  <m:r>
                    <w:rPr>
                      <w:rFonts w:ascii="Cambria Math" w:hAnsi="Cambria Math"/>
                      <w:lang w:val="en-US"/>
                    </w:rPr>
                    <m:t>3</m:t>
                  </m:r>
                </m:e>
              </m:d>
            </m:e>
          </m:eqArr>
        </m:oMath>
      </m:oMathPara>
    </w:p>
    <w:p w14:paraId="535AA160" w14:textId="27AD7C11" w:rsidR="00AC41DD" w:rsidRDefault="00AC41DD" w:rsidP="00AC41DD">
      <w:r>
        <w:t>The complete RBD is given by:</w:t>
      </w:r>
    </w:p>
    <w:p w14:paraId="56EDC5C7" w14:textId="77777777" w:rsidR="00AC41DD" w:rsidRPr="00E64C51" w:rsidRDefault="00225614" w:rsidP="00AC41DD">
      <w:pPr>
        <w:rPr>
          <w:lang w:val="en-US"/>
        </w:rPr>
      </w:pPr>
      <m:oMathPara>
        <m:oMath>
          <m:eqArr>
            <m:eqArrPr>
              <m:maxDist m:val="1"/>
              <m:ctrlPr>
                <w:rPr>
                  <w:rFonts w:ascii="Cambria Math" w:hAnsi="Cambria Math"/>
                  <w:i/>
                  <w:lang w:val="en-US"/>
                </w:rPr>
              </m:ctrlPr>
            </m:eqArrPr>
            <m:e>
              <m:sSub>
                <m:sSubPr>
                  <m:ctrlPr>
                    <w:rPr>
                      <w:rFonts w:ascii="Cambria Math" w:hAnsi="Cambria Math"/>
                      <w:i/>
                      <w:lang w:val="en-US"/>
                    </w:rPr>
                  </m:ctrlPr>
                </m:sSubPr>
                <m:e>
                  <m:bar>
                    <m:barPr>
                      <m:pos m:val="top"/>
                      <m:ctrlPr>
                        <w:rPr>
                          <w:rFonts w:ascii="Cambria Math" w:hAnsi="Cambria Math"/>
                          <w:i/>
                          <w:lang w:val="en-US"/>
                        </w:rPr>
                      </m:ctrlPr>
                    </m:barPr>
                    <m:e>
                      <m:r>
                        <w:rPr>
                          <w:rFonts w:ascii="Cambria Math" w:hAnsi="Cambria Math"/>
                          <w:lang w:val="en-US"/>
                        </w:rPr>
                        <m:t>Z</m:t>
                      </m:r>
                    </m:e>
                  </m:bar>
                </m:e>
                <m:sub>
                  <m:sSubSup>
                    <m:sSubSupPr>
                      <m:ctrlPr>
                        <w:rPr>
                          <w:rFonts w:ascii="Cambria Math" w:hAnsi="Cambria Math"/>
                          <w:i/>
                          <w:lang w:val="en-US"/>
                        </w:rPr>
                      </m:ctrlPr>
                    </m:sSubSupPr>
                    <m:e>
                      <m:r>
                        <w:rPr>
                          <w:rFonts w:ascii="Cambria Math" w:hAnsi="Cambria Math"/>
                          <w:lang w:val="en-US"/>
                        </w:rPr>
                        <m:t>ξ</m:t>
                      </m:r>
                    </m:e>
                    <m:sub>
                      <m:r>
                        <w:rPr>
                          <w:rFonts w:ascii="Cambria Math" w:hAnsi="Cambria Math"/>
                          <w:lang w:val="en-US"/>
                        </w:rPr>
                        <m:t>q</m:t>
                      </m:r>
                    </m:sub>
                    <m:sup>
                      <m:r>
                        <w:rPr>
                          <w:rFonts w:ascii="Cambria Math" w:hAnsi="Cambria Math"/>
                          <w:lang w:val="en-US"/>
                        </w:rPr>
                        <m:t>2</m:t>
                      </m:r>
                    </m:sup>
                  </m:sSubSup>
                </m:sub>
              </m:sSub>
              <m:r>
                <w:rPr>
                  <w:rFonts w:ascii="Cambria Math" w:hAnsi="Cambria Math"/>
                  <w:lang w:val="en-US"/>
                </w:rPr>
                <m:t>=</m:t>
              </m:r>
              <m:sSub>
                <m:sSubPr>
                  <m:ctrlPr>
                    <w:rPr>
                      <w:rFonts w:ascii="Cambria Math" w:hAnsi="Cambria Math"/>
                      <w:i/>
                      <w:lang w:val="en-US"/>
                    </w:rPr>
                  </m:ctrlPr>
                </m:sSubPr>
                <m:e>
                  <m:bar>
                    <m:barPr>
                      <m:pos m:val="top"/>
                      <m:ctrlPr>
                        <w:rPr>
                          <w:rFonts w:ascii="Cambria Math" w:hAnsi="Cambria Math"/>
                          <w:i/>
                          <w:lang w:val="en-US"/>
                        </w:rPr>
                      </m:ctrlPr>
                    </m:barPr>
                    <m:e>
                      <m:r>
                        <w:rPr>
                          <w:rFonts w:ascii="Cambria Math" w:hAnsi="Cambria Math"/>
                          <w:lang w:val="en-US"/>
                        </w:rPr>
                        <m:t>Z</m:t>
                      </m:r>
                    </m:e>
                  </m:bar>
                </m:e>
                <m:sub>
                  <m:sSubSup>
                    <m:sSubSupPr>
                      <m:ctrlPr>
                        <w:rPr>
                          <w:rFonts w:ascii="Cambria Math" w:hAnsi="Cambria Math"/>
                          <w:i/>
                          <w:lang w:val="en-US"/>
                        </w:rPr>
                      </m:ctrlPr>
                    </m:sSubSupPr>
                    <m:e>
                      <m:r>
                        <w:rPr>
                          <w:rFonts w:ascii="Cambria Math" w:hAnsi="Cambria Math"/>
                          <w:lang w:val="en-US"/>
                        </w:rPr>
                        <m:t>ξ</m:t>
                      </m:r>
                    </m:e>
                    <m:sub>
                      <m:r>
                        <w:rPr>
                          <w:rFonts w:ascii="Cambria Math" w:hAnsi="Cambria Math"/>
                          <w:lang w:val="en-US"/>
                        </w:rPr>
                        <m:t>q</m:t>
                      </m:r>
                    </m:sub>
                    <m:sup>
                      <m:r>
                        <w:rPr>
                          <w:rFonts w:ascii="Cambria Math" w:hAnsi="Cambria Math"/>
                          <w:lang w:val="en-US"/>
                        </w:rPr>
                        <m:t>2,1</m:t>
                      </m:r>
                    </m:sup>
                  </m:sSubSup>
                </m:sub>
              </m:sSub>
              <m:r>
                <w:rPr>
                  <w:rFonts w:ascii="Cambria Math" w:hAnsi="Cambria Math"/>
                  <w:lang w:val="en-US"/>
                </w:rPr>
                <m:t>∧</m:t>
              </m:r>
              <m:sSub>
                <m:sSubPr>
                  <m:ctrlPr>
                    <w:rPr>
                      <w:rFonts w:ascii="Cambria Math" w:hAnsi="Cambria Math"/>
                      <w:i/>
                      <w:lang w:val="en-US"/>
                    </w:rPr>
                  </m:ctrlPr>
                </m:sSubPr>
                <m:e>
                  <m:bar>
                    <m:barPr>
                      <m:pos m:val="top"/>
                      <m:ctrlPr>
                        <w:rPr>
                          <w:rFonts w:ascii="Cambria Math" w:hAnsi="Cambria Math"/>
                          <w:i/>
                          <w:lang w:val="en-US"/>
                        </w:rPr>
                      </m:ctrlPr>
                    </m:barPr>
                    <m:e>
                      <m:r>
                        <w:rPr>
                          <w:rFonts w:ascii="Cambria Math" w:hAnsi="Cambria Math"/>
                          <w:lang w:val="en-US"/>
                        </w:rPr>
                        <m:t>Z</m:t>
                      </m:r>
                    </m:e>
                  </m:bar>
                </m:e>
                <m:sub>
                  <m:r>
                    <w:rPr>
                      <w:rFonts w:ascii="Cambria Math" w:hAnsi="Cambria Math"/>
                      <w:lang w:val="en-US"/>
                    </w:rPr>
                    <m:t>γ</m:t>
                  </m:r>
                </m:sub>
              </m:sSub>
              <m:r>
                <w:rPr>
                  <w:rFonts w:ascii="Cambria Math" w:hAnsi="Cambria Math"/>
                  <w:lang w:val="en-US"/>
                </w:rPr>
                <m:t>∧</m:t>
              </m:r>
              <m:sSub>
                <m:sSubPr>
                  <m:ctrlPr>
                    <w:rPr>
                      <w:rFonts w:ascii="Cambria Math" w:hAnsi="Cambria Math"/>
                      <w:i/>
                      <w:lang w:val="en-US"/>
                    </w:rPr>
                  </m:ctrlPr>
                </m:sSubPr>
                <m:e>
                  <m:bar>
                    <m:barPr>
                      <m:pos m:val="top"/>
                      <m:ctrlPr>
                        <w:rPr>
                          <w:rFonts w:ascii="Cambria Math" w:hAnsi="Cambria Math"/>
                          <w:i/>
                          <w:lang w:val="en-US"/>
                        </w:rPr>
                      </m:ctrlPr>
                    </m:barPr>
                    <m:e>
                      <m:r>
                        <w:rPr>
                          <w:rFonts w:ascii="Cambria Math" w:hAnsi="Cambria Math"/>
                          <w:lang w:val="en-US"/>
                        </w:rPr>
                        <m:t>Z</m:t>
                      </m:r>
                    </m:e>
                  </m:bar>
                </m:e>
                <m:sub>
                  <m:sSubSup>
                    <m:sSubSupPr>
                      <m:ctrlPr>
                        <w:rPr>
                          <w:rFonts w:ascii="Cambria Math" w:hAnsi="Cambria Math"/>
                          <w:i/>
                          <w:lang w:val="en-US"/>
                        </w:rPr>
                      </m:ctrlPr>
                    </m:sSubSupPr>
                    <m:e>
                      <m:r>
                        <w:rPr>
                          <w:rFonts w:ascii="Cambria Math" w:hAnsi="Cambria Math"/>
                          <w:lang w:val="en-US"/>
                        </w:rPr>
                        <m:t>ξ</m:t>
                      </m:r>
                    </m:e>
                    <m:sub>
                      <m:r>
                        <w:rPr>
                          <w:rFonts w:ascii="Cambria Math" w:hAnsi="Cambria Math"/>
                          <w:lang w:val="en-US"/>
                        </w:rPr>
                        <m:t>q</m:t>
                      </m:r>
                    </m:sub>
                    <m:sup>
                      <m:r>
                        <w:rPr>
                          <w:rFonts w:ascii="Cambria Math" w:hAnsi="Cambria Math"/>
                          <w:lang w:val="en-US"/>
                        </w:rPr>
                        <m:t>2,2</m:t>
                      </m:r>
                    </m:sup>
                  </m:sSubSup>
                </m:sub>
              </m:sSub>
              <m:r>
                <w:rPr>
                  <w:rFonts w:ascii="Cambria Math" w:hAnsi="Cambria Math"/>
                  <w:lang w:val="en-US"/>
                </w:rPr>
                <m:t>#</m:t>
              </m:r>
              <m:d>
                <m:dPr>
                  <m:ctrlPr>
                    <w:rPr>
                      <w:rFonts w:ascii="Cambria Math" w:hAnsi="Cambria Math"/>
                      <w:i/>
                      <w:lang w:val="en-US"/>
                    </w:rPr>
                  </m:ctrlPr>
                </m:dPr>
                <m:e>
                  <m:r>
                    <w:rPr>
                      <w:rFonts w:ascii="Cambria Math" w:hAnsi="Cambria Math"/>
                      <w:lang w:val="en-US"/>
                    </w:rPr>
                    <m:t>4</m:t>
                  </m:r>
                </m:e>
              </m:d>
            </m:e>
          </m:eqArr>
        </m:oMath>
      </m:oMathPara>
    </w:p>
    <w:p w14:paraId="7AC93E54" w14:textId="77777777" w:rsidR="00AC41DD" w:rsidRPr="00E64C51" w:rsidRDefault="00AC41DD" w:rsidP="00AC41DD">
      <w:pPr>
        <w:pStyle w:val="berschrift2"/>
        <w:rPr>
          <w:lang w:val="en-US"/>
        </w:rPr>
      </w:pPr>
      <w:r w:rsidRPr="00E64C51">
        <w:rPr>
          <w:lang w:val="en-US"/>
        </w:rPr>
        <w:t>MPM</w:t>
      </w:r>
      <w:r w:rsidRPr="00E64C51">
        <w:rPr>
          <w:rFonts w:ascii="Cambria Math" w:hAnsi="Cambria Math" w:cs="Cambria Math"/>
          <w:lang w:val="en-US"/>
        </w:rPr>
        <w:t>‑</w:t>
      </w:r>
      <w:r w:rsidRPr="00E64C51">
        <w:rPr>
          <w:lang w:val="en-US"/>
        </w:rPr>
        <w:t>C</w:t>
      </w:r>
    </w:p>
    <w:p w14:paraId="156910F5" w14:textId="77777777" w:rsidR="00AC41DD" w:rsidRPr="00E64C51" w:rsidRDefault="00AC41DD" w:rsidP="00AC41DD">
      <w:pPr>
        <w:rPr>
          <w:lang w:val="en-US"/>
        </w:rPr>
      </w:pPr>
      <w:r w:rsidRPr="00E64C51">
        <w:rPr>
          <w:lang w:val="en-US"/>
        </w:rPr>
        <w:t xml:space="preserve">Let </w:t>
      </w:r>
      <m:oMath>
        <m:sSub>
          <m:sSubPr>
            <m:ctrlPr>
              <w:rPr>
                <w:rFonts w:ascii="Cambria Math" w:hAnsi="Cambria Math"/>
                <w:i/>
                <w:lang w:val="en-US"/>
              </w:rPr>
            </m:ctrlPr>
          </m:sSubPr>
          <m:e>
            <m:bar>
              <m:barPr>
                <m:pos m:val="top"/>
                <m:ctrlPr>
                  <w:rPr>
                    <w:rFonts w:ascii="Cambria Math" w:hAnsi="Cambria Math"/>
                    <w:i/>
                    <w:lang w:val="en-US"/>
                  </w:rPr>
                </m:ctrlPr>
              </m:barPr>
              <m:e>
                <m:r>
                  <w:rPr>
                    <w:rFonts w:ascii="Cambria Math" w:hAnsi="Cambria Math"/>
                    <w:lang w:val="en-US"/>
                  </w:rPr>
                  <m:t>Z</m:t>
                </m:r>
              </m:e>
            </m:bar>
          </m:e>
          <m:sub>
            <m:sSubSup>
              <m:sSubSupPr>
                <m:ctrlPr>
                  <w:rPr>
                    <w:rFonts w:ascii="Cambria Math" w:hAnsi="Cambria Math"/>
                    <w:i/>
                    <w:lang w:val="en-US"/>
                  </w:rPr>
                </m:ctrlPr>
              </m:sSubSupPr>
              <m:e>
                <m:r>
                  <w:rPr>
                    <w:rFonts w:ascii="Cambria Math" w:hAnsi="Cambria Math"/>
                    <w:lang w:val="en-US"/>
                  </w:rPr>
                  <m:t>ξ</m:t>
                </m:r>
              </m:e>
              <m:sub>
                <m:r>
                  <w:rPr>
                    <w:rFonts w:ascii="Cambria Math" w:hAnsi="Cambria Math"/>
                    <w:lang w:val="en-US"/>
                  </w:rPr>
                  <m:t>q</m:t>
                </m:r>
              </m:sub>
              <m:sup>
                <m:r>
                  <w:rPr>
                    <w:rFonts w:ascii="Cambria Math" w:hAnsi="Cambria Math"/>
                    <w:lang w:val="en-US"/>
                  </w:rPr>
                  <m:t>3</m:t>
                </m:r>
              </m:sup>
            </m:sSubSup>
          </m:sub>
        </m:sSub>
      </m:oMath>
      <w:r w:rsidRPr="00E64C51">
        <w:rPr>
          <w:lang w:val="en-US"/>
        </w:rPr>
        <w:t xml:space="preserve"> represent the failure state of any entity </w:t>
      </w:r>
      <m:oMath>
        <m:sSubSup>
          <m:sSubSupPr>
            <m:ctrlPr>
              <w:rPr>
                <w:rFonts w:ascii="Cambria Math" w:hAnsi="Cambria Math"/>
                <w:i/>
                <w:lang w:val="en-US"/>
              </w:rPr>
            </m:ctrlPr>
          </m:sSubSupPr>
          <m:e>
            <m:r>
              <w:rPr>
                <w:rFonts w:ascii="Cambria Math" w:hAnsi="Cambria Math"/>
                <w:lang w:val="en-US"/>
              </w:rPr>
              <m:t>ξ</m:t>
            </m:r>
          </m:e>
          <m:sub>
            <m:r>
              <w:rPr>
                <w:rFonts w:ascii="Cambria Math" w:hAnsi="Cambria Math"/>
                <w:lang w:val="en-US"/>
              </w:rPr>
              <m:t>q</m:t>
            </m:r>
          </m:sub>
          <m:sup>
            <m:r>
              <w:rPr>
                <w:rFonts w:ascii="Cambria Math" w:hAnsi="Cambria Math"/>
                <w:lang w:val="en-US"/>
              </w:rPr>
              <m:t>3</m:t>
            </m:r>
          </m:sup>
        </m:sSubSup>
      </m:oMath>
      <w:r w:rsidRPr="00E64C51">
        <w:rPr>
          <w:lang w:val="en-US"/>
        </w:rPr>
        <w:t>, where</w:t>
      </w:r>
      <w:r>
        <w:rPr>
          <w:lang w:val="en-US"/>
        </w:rPr>
        <w:t>:</w:t>
      </w:r>
    </w:p>
    <w:p w14:paraId="7ABC44F7" w14:textId="77777777" w:rsidR="00AC41DD" w:rsidRPr="00E64C51" w:rsidRDefault="00225614" w:rsidP="00AC41DD">
      <w:pPr>
        <w:rPr>
          <w:lang w:val="en-US"/>
        </w:rPr>
      </w:pPr>
      <m:oMathPara>
        <m:oMath>
          <m:eqArr>
            <m:eqArrPr>
              <m:maxDist m:val="1"/>
              <m:ctrlPr>
                <w:rPr>
                  <w:rFonts w:ascii="Cambria Math" w:hAnsi="Cambria Math"/>
                  <w:i/>
                  <w:lang w:val="en-US"/>
                </w:rPr>
              </m:ctrlPr>
            </m:eqArrPr>
            <m:e>
              <m:sSubSup>
                <m:sSubSupPr>
                  <m:ctrlPr>
                    <w:rPr>
                      <w:rFonts w:ascii="Cambria Math" w:hAnsi="Cambria Math"/>
                      <w:i/>
                      <w:lang w:val="en-US"/>
                    </w:rPr>
                  </m:ctrlPr>
                </m:sSubSupPr>
                <m:e>
                  <m:r>
                    <w:rPr>
                      <w:rFonts w:ascii="Cambria Math" w:hAnsi="Cambria Math"/>
                      <w:lang w:val="en-US"/>
                    </w:rPr>
                    <m:t>ξ</m:t>
                  </m:r>
                </m:e>
                <m:sub>
                  <m:r>
                    <w:rPr>
                      <w:rFonts w:ascii="Cambria Math" w:hAnsi="Cambria Math"/>
                      <w:lang w:val="en-US"/>
                    </w:rPr>
                    <m:t>q</m:t>
                  </m:r>
                </m:sub>
                <m:sup>
                  <m:r>
                    <w:rPr>
                      <w:rFonts w:ascii="Cambria Math" w:hAnsi="Cambria Math"/>
                      <w:lang w:val="en-US"/>
                    </w:rPr>
                    <m:t>3</m:t>
                  </m:r>
                </m:sup>
              </m:sSubSup>
              <m:r>
                <w:rPr>
                  <w:rFonts w:ascii="Cambria Math" w:hAnsi="Cambria Math"/>
                  <w:lang w:val="en-US"/>
                </w:rPr>
                <m:t>∈</m:t>
              </m:r>
              <m:d>
                <m:dPr>
                  <m:begChr m:val="{"/>
                  <m:endChr m:val="}"/>
                  <m:ctrlPr>
                    <w:rPr>
                      <w:rFonts w:ascii="Cambria Math" w:hAnsi="Cambria Math"/>
                      <w:i/>
                      <w:lang w:val="en-US"/>
                    </w:rPr>
                  </m:ctrlPr>
                </m:dPr>
                <m:e>
                  <m:eqArr>
                    <m:eqArrPr>
                      <m:ctrlPr>
                        <w:rPr>
                          <w:rFonts w:ascii="Cambria Math" w:hAnsi="Cambria Math"/>
                          <w:i/>
                          <w:lang w:val="en-US"/>
                        </w:rPr>
                      </m:ctrlPr>
                    </m:eqArrPr>
                    <m:e>
                      <m:r>
                        <w:rPr>
                          <w:rFonts w:ascii="Cambria Math" w:hAnsi="Cambria Math"/>
                          <w:lang w:val="en-US"/>
                        </w:rPr>
                        <m:t xml:space="preserve">q,γ, </m:t>
                      </m:r>
                      <m:sSub>
                        <m:sSubPr>
                          <m:ctrlPr>
                            <w:rPr>
                              <w:rFonts w:ascii="Cambria Math" w:hAnsi="Cambria Math"/>
                              <w:i/>
                              <w:lang w:val="en-US"/>
                            </w:rPr>
                          </m:ctrlPr>
                        </m:sSubPr>
                        <m:e>
                          <m:r>
                            <w:rPr>
                              <w:rFonts w:ascii="Cambria Math" w:hAnsi="Cambria Math"/>
                              <w:lang w:val="en-US"/>
                            </w:rPr>
                            <m:t>∪</m:t>
                          </m:r>
                        </m:e>
                        <m:sub>
                          <m:r>
                            <w:rPr>
                              <w:rFonts w:ascii="Cambria Math" w:hAnsi="Cambria Math"/>
                              <w:lang w:val="en-US"/>
                            </w:rPr>
                            <m:t>i∈I</m:t>
                          </m:r>
                        </m:sub>
                      </m:sSub>
                      <m:r>
                        <w:rPr>
                          <w:rFonts w:ascii="Cambria Math" w:hAnsi="Cambria Math"/>
                          <w:lang w:val="en-US"/>
                        </w:rPr>
                        <m:t xml:space="preserve"> </m:t>
                      </m:r>
                      <m:sSub>
                        <m:sSubPr>
                          <m:ctrlPr>
                            <w:rPr>
                              <w:rFonts w:ascii="Cambria Math" w:hAnsi="Cambria Math"/>
                              <w:i/>
                              <w:lang w:val="en-US"/>
                            </w:rPr>
                          </m:ctrlPr>
                        </m:sSubPr>
                        <m:e>
                          <m:r>
                            <w:rPr>
                              <w:rFonts w:ascii="Cambria Math" w:hAnsi="Cambria Math"/>
                              <w:lang w:val="en-US"/>
                            </w:rPr>
                            <m:t>∪</m:t>
                          </m:r>
                        </m:e>
                        <m:sub>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i</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i</m:t>
                              </m:r>
                            </m:sub>
                          </m:sSub>
                        </m:sub>
                      </m:sSub>
                      <m:d>
                        <m:dPr>
                          <m:begChr m:val="{"/>
                          <m:endChr m:val="}"/>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α</m:t>
                              </m:r>
                            </m:e>
                            <m:sub>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i</m:t>
                                  </m:r>
                                </m:sub>
                              </m:sSub>
                              <m:r>
                                <w:rPr>
                                  <w:rFonts w:ascii="Cambria Math" w:hAnsi="Cambria Math"/>
                                  <w:lang w:val="en-US"/>
                                </w:rPr>
                                <m:t>,i</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A</m:t>
                              </m:r>
                            </m:e>
                            <m:sub>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i</m:t>
                                  </m:r>
                                </m:sub>
                              </m:sSub>
                              <m:r>
                                <w:rPr>
                                  <w:rFonts w:ascii="Cambria Math" w:hAnsi="Cambria Math"/>
                                  <w:lang w:val="en-US"/>
                                </w:rPr>
                                <m:t>,i</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δ</m:t>
                              </m:r>
                            </m:e>
                            <m:sub>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i</m:t>
                                  </m:r>
                                </m:sub>
                              </m:sSub>
                              <m:r>
                                <w:rPr>
                                  <w:rFonts w:ascii="Cambria Math" w:hAnsi="Cambria Math"/>
                                  <w:lang w:val="en-US"/>
                                </w:rPr>
                                <m:t>,i</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η</m:t>
                              </m:r>
                            </m:e>
                            <m:sub>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i</m:t>
                                  </m:r>
                                </m:sub>
                              </m:sSub>
                              <m:r>
                                <w:rPr>
                                  <w:rFonts w:ascii="Cambria Math" w:hAnsi="Cambria Math"/>
                                  <w:lang w:val="en-US"/>
                                </w:rPr>
                                <m:t>,i</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λ</m:t>
                              </m:r>
                            </m:e>
                            <m:sub>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i</m:t>
                                  </m:r>
                                </m:sub>
                              </m:sSub>
                              <m:r>
                                <w:rPr>
                                  <w:rFonts w:ascii="Cambria Math" w:hAnsi="Cambria Math"/>
                                  <w:lang w:val="en-US"/>
                                </w:rPr>
                                <m:t>,i</m:t>
                              </m:r>
                            </m:sub>
                          </m:sSub>
                        </m:e>
                      </m:d>
                      <m:r>
                        <w:rPr>
                          <w:rFonts w:ascii="Cambria Math" w:hAnsi="Cambria Math"/>
                          <w:lang w:val="en-US"/>
                        </w:rPr>
                        <m:t>,</m:t>
                      </m:r>
                    </m:e>
                    <m:e>
                      <m:sSub>
                        <m:sSubPr>
                          <m:ctrlPr>
                            <w:rPr>
                              <w:rFonts w:ascii="Cambria Math" w:hAnsi="Cambria Math"/>
                              <w:i/>
                              <w:lang w:val="en-US"/>
                            </w:rPr>
                          </m:ctrlPr>
                        </m:sSubPr>
                        <m:e>
                          <m:r>
                            <w:rPr>
                              <w:rFonts w:ascii="Cambria Math" w:hAnsi="Cambria Math"/>
                              <w:lang w:val="en-US"/>
                            </w:rPr>
                            <m:t>∪</m:t>
                          </m:r>
                        </m:e>
                        <m:sub>
                          <m:r>
                            <w:rPr>
                              <w:rFonts w:ascii="Cambria Math" w:hAnsi="Cambria Math"/>
                              <w:lang w:val="en-US"/>
                            </w:rPr>
                            <m:t>j∈J</m:t>
                          </m:r>
                        </m:sub>
                      </m:sSub>
                      <m:d>
                        <m:dPr>
                          <m:begChr m:val="{"/>
                          <m:endChr m:val="}"/>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σ</m:t>
                              </m:r>
                            </m:e>
                            <m:sub>
                              <m:r>
                                <w:rPr>
                                  <w:rFonts w:ascii="Cambria Math" w:hAnsi="Cambria Math"/>
                                  <w:lang w:val="en-US"/>
                                </w:rPr>
                                <m:t>j</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S</m:t>
                              </m:r>
                            </m:e>
                            <m:sub>
                              <m:r>
                                <w:rPr>
                                  <w:rFonts w:ascii="Cambria Math" w:hAnsi="Cambria Math"/>
                                  <w:lang w:val="en-US"/>
                                </w:rPr>
                                <m:t>j</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β</m:t>
                              </m:r>
                            </m:e>
                            <m:sub>
                              <m:r>
                                <w:rPr>
                                  <w:rFonts w:ascii="Cambria Math" w:hAnsi="Cambria Math"/>
                                  <w:lang w:val="en-US"/>
                                </w:rPr>
                                <m:t>j</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φ</m:t>
                              </m:r>
                            </m:e>
                            <m:sub>
                              <m:r>
                                <w:rPr>
                                  <w:rFonts w:ascii="Cambria Math" w:hAnsi="Cambria Math"/>
                                  <w:lang w:val="en-US"/>
                                </w:rPr>
                                <m:t>j</m:t>
                              </m:r>
                            </m:sub>
                          </m:sSub>
                        </m:e>
                      </m:d>
                    </m:e>
                  </m:eqArr>
                </m:e>
              </m:d>
              <m:r>
                <w:rPr>
                  <w:rFonts w:ascii="Cambria Math" w:hAnsi="Cambria Math"/>
                  <w:lang w:val="en-US"/>
                </w:rPr>
                <m:t>#</m:t>
              </m:r>
              <m:d>
                <m:dPr>
                  <m:ctrlPr>
                    <w:rPr>
                      <w:rFonts w:ascii="Cambria Math" w:hAnsi="Cambria Math"/>
                      <w:i/>
                      <w:lang w:val="en-US"/>
                    </w:rPr>
                  </m:ctrlPr>
                </m:dPr>
                <m:e>
                  <m:r>
                    <w:rPr>
                      <w:rFonts w:ascii="Cambria Math" w:hAnsi="Cambria Math"/>
                      <w:lang w:val="en-US"/>
                    </w:rPr>
                    <m:t>5</m:t>
                  </m:r>
                </m:e>
              </m:d>
            </m:e>
          </m:eqArr>
        </m:oMath>
      </m:oMathPara>
    </w:p>
    <w:p w14:paraId="23AEC040" w14:textId="67966511" w:rsidR="00AC41DD" w:rsidRPr="00E64C51" w:rsidRDefault="00AC41DD" w:rsidP="00AC41DD">
      <w:pPr>
        <w:rPr>
          <w:lang w:val="en-US"/>
        </w:rPr>
      </w:pPr>
      <w:r>
        <w:t>The RBD for MPM</w:t>
      </w:r>
      <w:r>
        <w:noBreakHyphen/>
        <w:t xml:space="preserve">C, shown in </w:t>
      </w:r>
      <w:r>
        <w:fldChar w:fldCharType="begin"/>
      </w:r>
      <w:r>
        <w:instrText xml:space="preserve"> REF _Ref200988330 \h </w:instrText>
      </w:r>
      <w:r>
        <w:fldChar w:fldCharType="separate"/>
      </w:r>
      <w:r w:rsidR="00225614">
        <w:t xml:space="preserve">Figure </w:t>
      </w:r>
      <w:r w:rsidR="00225614">
        <w:rPr>
          <w:noProof/>
        </w:rPr>
        <w:t>5</w:t>
      </w:r>
      <w:r>
        <w:fldChar w:fldCharType="end"/>
      </w:r>
      <w:r>
        <w:t>, consists of two parts and the separate</w:t>
      </w:r>
      <w:r w:rsidRPr="00E64C51">
        <w:rPr>
          <w:lang w:val="en-US"/>
        </w:rPr>
        <w:t xml:space="preserve"> </w:t>
      </w:r>
      <m:oMath>
        <m:r>
          <w:rPr>
            <w:rFonts w:ascii="Cambria Math" w:hAnsi="Cambria Math"/>
            <w:lang w:val="en-US"/>
          </w:rPr>
          <m:t>γ</m:t>
        </m:r>
      </m:oMath>
      <w:r w:rsidRPr="00E64C51">
        <w:rPr>
          <w:lang w:val="en-US"/>
        </w:rPr>
        <w:t xml:space="preserve"> </w:t>
      </w:r>
      <w:r>
        <w:t>block connected in series.</w:t>
      </w:r>
    </w:p>
    <w:p w14:paraId="02122F4B" w14:textId="77777777" w:rsidR="00AC41DD" w:rsidRPr="00E64C51" w:rsidRDefault="00AC41DD" w:rsidP="00AC41DD">
      <w:pPr>
        <w:rPr>
          <w:lang w:val="en-US"/>
        </w:rPr>
      </w:pPr>
      <w:r w:rsidRPr="00E64C51">
        <w:rPr>
          <w:lang w:val="en-US"/>
        </w:rPr>
        <w:t xml:space="preserve">The first part is </w:t>
      </w:r>
      <w:r>
        <w:rPr>
          <w:lang w:val="en-US"/>
        </w:rPr>
        <w:t>equivalent to</w:t>
      </w:r>
      <w:r w:rsidRPr="00E64C51">
        <w:rPr>
          <w:lang w:val="en-US"/>
        </w:rPr>
        <w:t xml:space="preserve"> </w:t>
      </w:r>
      <m:oMath>
        <m:sSub>
          <m:sSubPr>
            <m:ctrlPr>
              <w:rPr>
                <w:rFonts w:ascii="Cambria Math" w:hAnsi="Cambria Math"/>
                <w:i/>
                <w:lang w:val="en-US"/>
              </w:rPr>
            </m:ctrlPr>
          </m:sSubPr>
          <m:e>
            <m:bar>
              <m:barPr>
                <m:pos m:val="top"/>
                <m:ctrlPr>
                  <w:rPr>
                    <w:rFonts w:ascii="Cambria Math" w:hAnsi="Cambria Math"/>
                    <w:i/>
                    <w:lang w:val="en-US"/>
                  </w:rPr>
                </m:ctrlPr>
              </m:barPr>
              <m:e>
                <m:r>
                  <w:rPr>
                    <w:rFonts w:ascii="Cambria Math" w:hAnsi="Cambria Math"/>
                    <w:lang w:val="en-US"/>
                  </w:rPr>
                  <m:t>Z</m:t>
                </m:r>
              </m:e>
            </m:bar>
          </m:e>
          <m:sub>
            <m:sSubSup>
              <m:sSubSupPr>
                <m:ctrlPr>
                  <w:rPr>
                    <w:rFonts w:ascii="Cambria Math" w:hAnsi="Cambria Math"/>
                    <w:i/>
                    <w:lang w:val="en-US"/>
                  </w:rPr>
                </m:ctrlPr>
              </m:sSubSupPr>
              <m:e>
                <m:r>
                  <w:rPr>
                    <w:rFonts w:ascii="Cambria Math" w:hAnsi="Cambria Math"/>
                    <w:lang w:val="en-US"/>
                  </w:rPr>
                  <m:t>ξ</m:t>
                </m:r>
              </m:e>
              <m:sub>
                <m:r>
                  <w:rPr>
                    <w:rFonts w:ascii="Cambria Math" w:hAnsi="Cambria Math"/>
                    <w:lang w:val="en-US"/>
                  </w:rPr>
                  <m:t>q</m:t>
                </m:r>
              </m:sub>
              <m:sup>
                <m:r>
                  <w:rPr>
                    <w:rFonts w:ascii="Cambria Math" w:hAnsi="Cambria Math"/>
                    <w:lang w:val="en-US"/>
                  </w:rPr>
                  <m:t>2,2</m:t>
                </m:r>
              </m:sup>
            </m:sSubSup>
          </m:sub>
        </m:sSub>
      </m:oMath>
      <w:r>
        <w:rPr>
          <w:lang w:val="en-US"/>
        </w:rPr>
        <w:t>:</w:t>
      </w:r>
    </w:p>
    <w:p w14:paraId="0EAD1422" w14:textId="77777777" w:rsidR="00AC41DD" w:rsidRPr="00E64C51" w:rsidRDefault="00225614" w:rsidP="00AC41DD">
      <w:pPr>
        <w:rPr>
          <w:lang w:val="en-US"/>
        </w:rPr>
      </w:pPr>
      <m:oMathPara>
        <m:oMath>
          <m:eqArr>
            <m:eqArrPr>
              <m:maxDist m:val="1"/>
              <m:ctrlPr>
                <w:rPr>
                  <w:rFonts w:ascii="Cambria Math" w:hAnsi="Cambria Math"/>
                  <w:i/>
                  <w:lang w:val="en-US"/>
                </w:rPr>
              </m:ctrlPr>
            </m:eqArrPr>
            <m:e>
              <m:sSub>
                <m:sSubPr>
                  <m:ctrlPr>
                    <w:rPr>
                      <w:rFonts w:ascii="Cambria Math" w:hAnsi="Cambria Math"/>
                      <w:i/>
                      <w:lang w:val="en-US"/>
                    </w:rPr>
                  </m:ctrlPr>
                </m:sSubPr>
                <m:e>
                  <m:bar>
                    <m:barPr>
                      <m:pos m:val="top"/>
                      <m:ctrlPr>
                        <w:rPr>
                          <w:rFonts w:ascii="Cambria Math" w:hAnsi="Cambria Math"/>
                          <w:i/>
                          <w:lang w:val="en-US"/>
                        </w:rPr>
                      </m:ctrlPr>
                    </m:barPr>
                    <m:e>
                      <m:r>
                        <w:rPr>
                          <w:rFonts w:ascii="Cambria Math" w:hAnsi="Cambria Math"/>
                          <w:lang w:val="en-US"/>
                        </w:rPr>
                        <m:t>Z</m:t>
                      </m:r>
                    </m:e>
                  </m:bar>
                </m:e>
                <m:sub>
                  <m:sSubSup>
                    <m:sSubSupPr>
                      <m:ctrlPr>
                        <w:rPr>
                          <w:rFonts w:ascii="Cambria Math" w:hAnsi="Cambria Math"/>
                          <w:i/>
                          <w:lang w:val="en-US"/>
                        </w:rPr>
                      </m:ctrlPr>
                    </m:sSubSupPr>
                    <m:e>
                      <m:r>
                        <w:rPr>
                          <w:rFonts w:ascii="Cambria Math" w:hAnsi="Cambria Math"/>
                          <w:lang w:val="en-US"/>
                        </w:rPr>
                        <m:t>ξ</m:t>
                      </m:r>
                    </m:e>
                    <m:sub>
                      <m:r>
                        <w:rPr>
                          <w:rFonts w:ascii="Cambria Math" w:hAnsi="Cambria Math"/>
                          <w:lang w:val="en-US"/>
                        </w:rPr>
                        <m:t>q</m:t>
                      </m:r>
                    </m:sub>
                    <m:sup>
                      <m:r>
                        <w:rPr>
                          <w:rFonts w:ascii="Cambria Math" w:hAnsi="Cambria Math"/>
                          <w:lang w:val="en-US"/>
                        </w:rPr>
                        <m:t>3,1</m:t>
                      </m:r>
                    </m:sup>
                  </m:sSubSup>
                </m:sub>
              </m:sSub>
              <m:r>
                <w:rPr>
                  <w:rFonts w:ascii="Cambria Math" w:hAnsi="Cambria Math"/>
                  <w:lang w:val="en-US"/>
                </w:rPr>
                <m:t>=</m:t>
              </m:r>
              <m:sSub>
                <m:sSubPr>
                  <m:ctrlPr>
                    <w:rPr>
                      <w:rFonts w:ascii="Cambria Math" w:hAnsi="Cambria Math"/>
                      <w:i/>
                      <w:lang w:val="en-US"/>
                    </w:rPr>
                  </m:ctrlPr>
                </m:sSubPr>
                <m:e>
                  <m:bar>
                    <m:barPr>
                      <m:pos m:val="top"/>
                      <m:ctrlPr>
                        <w:rPr>
                          <w:rFonts w:ascii="Cambria Math" w:hAnsi="Cambria Math"/>
                          <w:i/>
                          <w:lang w:val="en-US"/>
                        </w:rPr>
                      </m:ctrlPr>
                    </m:barPr>
                    <m:e>
                      <m:r>
                        <w:rPr>
                          <w:rFonts w:ascii="Cambria Math" w:hAnsi="Cambria Math"/>
                          <w:lang w:val="en-US"/>
                        </w:rPr>
                        <m:t>Z</m:t>
                      </m:r>
                    </m:e>
                  </m:bar>
                </m:e>
                <m:sub>
                  <m:sSubSup>
                    <m:sSubSupPr>
                      <m:ctrlPr>
                        <w:rPr>
                          <w:rFonts w:ascii="Cambria Math" w:hAnsi="Cambria Math"/>
                          <w:i/>
                          <w:lang w:val="en-US"/>
                        </w:rPr>
                      </m:ctrlPr>
                    </m:sSubSupPr>
                    <m:e>
                      <m:r>
                        <w:rPr>
                          <w:rFonts w:ascii="Cambria Math" w:hAnsi="Cambria Math"/>
                          <w:lang w:val="en-US"/>
                        </w:rPr>
                        <m:t>ξ</m:t>
                      </m:r>
                    </m:e>
                    <m:sub>
                      <m:r>
                        <w:rPr>
                          <w:rFonts w:ascii="Cambria Math" w:hAnsi="Cambria Math"/>
                          <w:lang w:val="en-US"/>
                        </w:rPr>
                        <m:t>q</m:t>
                      </m:r>
                    </m:sub>
                    <m:sup>
                      <m:r>
                        <w:rPr>
                          <w:rFonts w:ascii="Cambria Math" w:hAnsi="Cambria Math"/>
                          <w:lang w:val="en-US"/>
                        </w:rPr>
                        <m:t>2,2</m:t>
                      </m:r>
                    </m:sup>
                  </m:sSubSup>
                </m:sub>
              </m:sSub>
              <m:r>
                <w:rPr>
                  <w:rFonts w:ascii="Cambria Math" w:hAnsi="Cambria Math"/>
                  <w:lang w:val="en-US"/>
                </w:rPr>
                <m:t>#</m:t>
              </m:r>
              <m:d>
                <m:dPr>
                  <m:ctrlPr>
                    <w:rPr>
                      <w:rFonts w:ascii="Cambria Math" w:hAnsi="Cambria Math"/>
                      <w:i/>
                      <w:lang w:val="en-US"/>
                    </w:rPr>
                  </m:ctrlPr>
                </m:dPr>
                <m:e>
                  <m:r>
                    <w:rPr>
                      <w:rFonts w:ascii="Cambria Math" w:hAnsi="Cambria Math"/>
                      <w:lang w:val="en-US"/>
                    </w:rPr>
                    <m:t>6</m:t>
                  </m:r>
                </m:e>
              </m:d>
            </m:e>
          </m:eqArr>
        </m:oMath>
      </m:oMathPara>
    </w:p>
    <w:p w14:paraId="20EA2590" w14:textId="77777777" w:rsidR="00AC41DD" w:rsidRDefault="00AC41DD" w:rsidP="00AC41DD">
      <w:pPr>
        <w:rPr>
          <w:lang w:val="en-US"/>
        </w:rPr>
      </w:pPr>
      <w:r>
        <w:t>The second part is composed of two sub-parts, defined per actor group</w:t>
      </w:r>
      <w:r w:rsidRPr="00E64C51">
        <w:rPr>
          <w:lang w:val="en-US"/>
        </w:rPr>
        <w:t xml:space="preserve"> </w:t>
      </w:r>
      <m:oMath>
        <m:r>
          <w:rPr>
            <w:rFonts w:ascii="Cambria Math" w:hAnsi="Cambria Math"/>
            <w:lang w:val="en-US"/>
          </w:rPr>
          <m:t>i</m:t>
        </m:r>
      </m:oMath>
      <w:r w:rsidRPr="00E64C51">
        <w:rPr>
          <w:lang w:val="en-US"/>
        </w:rPr>
        <w:t>.</w:t>
      </w:r>
    </w:p>
    <w:p w14:paraId="3716466F" w14:textId="77777777" w:rsidR="00AC41DD" w:rsidRPr="00E64C51" w:rsidRDefault="00AC41DD" w:rsidP="00AC41DD">
      <w:pPr>
        <w:rPr>
          <w:lang w:val="en-US"/>
        </w:rPr>
      </w:pPr>
      <w:r>
        <w:t xml:space="preserve">The first sub-part represents the series failure of </w:t>
      </w:r>
      <m:oMath>
        <m:sSub>
          <m:sSubPr>
            <m:ctrlPr>
              <w:rPr>
                <w:rFonts w:ascii="Cambria Math" w:hAnsi="Cambria Math"/>
                <w:i/>
                <w:lang w:val="en-US"/>
              </w:rPr>
            </m:ctrlPr>
          </m:sSubPr>
          <m:e>
            <m:r>
              <w:rPr>
                <w:rFonts w:ascii="Cambria Math" w:hAnsi="Cambria Math"/>
                <w:lang w:val="en-US"/>
              </w:rPr>
              <m:t>λ</m:t>
            </m:r>
          </m:e>
          <m:sub>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i</m:t>
                </m:r>
              </m:sub>
            </m:sSub>
            <m:r>
              <w:rPr>
                <w:rFonts w:ascii="Cambria Math" w:hAnsi="Cambria Math"/>
                <w:lang w:val="en-US"/>
              </w:rPr>
              <m:t>,i</m:t>
            </m:r>
          </m:sub>
        </m:sSub>
      </m:oMath>
      <w:r w:rsidRPr="00E64C51">
        <w:rPr>
          <w:lang w:val="en-US"/>
        </w:rPr>
        <w:t xml:space="preserve"> for a </w:t>
      </w:r>
      <w:r>
        <w:rPr>
          <w:lang w:val="en-US"/>
        </w:rPr>
        <w:t>given</w:t>
      </w:r>
      <w:r w:rsidRPr="00E64C51">
        <w:rPr>
          <w:lang w:val="en-US"/>
        </w:rPr>
        <w:t xml:space="preserve"> </w:t>
      </w:r>
      <m:oMath>
        <m:r>
          <w:rPr>
            <w:rFonts w:ascii="Cambria Math" w:hAnsi="Cambria Math"/>
            <w:lang w:val="en-US"/>
          </w:rPr>
          <m:t>i</m:t>
        </m:r>
      </m:oMath>
      <w:r w:rsidRPr="00E64C51">
        <w:rPr>
          <w:lang w:val="en-US"/>
        </w:rPr>
        <w:t xml:space="preserve"> as</w:t>
      </w:r>
    </w:p>
    <w:p w14:paraId="6C98E777" w14:textId="2FEB3754" w:rsidR="00AC41DD" w:rsidRPr="00E64C51" w:rsidRDefault="00225614" w:rsidP="00AC41DD">
      <w:pPr>
        <w:rPr>
          <w:lang w:val="en-US"/>
        </w:rPr>
      </w:pPr>
      <w:r>
        <w:rPr>
          <w:noProof/>
        </w:rPr>
        <w:object w:dxaOrig="1440" w:dyaOrig="1440" w14:anchorId="1B3CF1E0">
          <v:shape id="_x0000_s1033" type="#_x0000_t75" style="position:absolute;left:0;text-align:left;margin-left:0;margin-top:0;width:382pt;height:150.95pt;z-index:251661312;mso-position-horizontal:center;mso-position-horizontal-relative:margin;mso-position-vertical:top;mso-position-vertical-relative:margin">
            <v:imagedata r:id="rId20" o:title=""/>
            <w10:wrap type="topAndBottom" anchorx="margin" anchory="margin"/>
          </v:shape>
          <o:OLEObject Type="Embed" ProgID="Visio.Drawing.15" ShapeID="_x0000_s1033" DrawAspect="Content" ObjectID="_1811690394" r:id="rId21"/>
        </w:object>
      </w:r>
      <m:oMath>
        <m:eqArr>
          <m:eqArrPr>
            <m:maxDist m:val="1"/>
            <m:ctrlPr>
              <w:rPr>
                <w:rFonts w:ascii="Cambria Math" w:hAnsi="Cambria Math"/>
                <w:i/>
                <w:lang w:val="en-US"/>
              </w:rPr>
            </m:ctrlPr>
          </m:eqArrPr>
          <m:e>
            <m:sSub>
              <m:sSubPr>
                <m:ctrlPr>
                  <w:rPr>
                    <w:rFonts w:ascii="Cambria Math" w:hAnsi="Cambria Math"/>
                    <w:i/>
                    <w:lang w:val="en-US"/>
                  </w:rPr>
                </m:ctrlPr>
              </m:sSubPr>
              <m:e>
                <m:bar>
                  <m:barPr>
                    <m:pos m:val="top"/>
                    <m:ctrlPr>
                      <w:rPr>
                        <w:rFonts w:ascii="Cambria Math" w:hAnsi="Cambria Math"/>
                        <w:i/>
                        <w:lang w:val="en-US"/>
                      </w:rPr>
                    </m:ctrlPr>
                  </m:barPr>
                  <m:e>
                    <m:r>
                      <w:rPr>
                        <w:rFonts w:ascii="Cambria Math" w:hAnsi="Cambria Math"/>
                        <w:lang w:val="en-US"/>
                      </w:rPr>
                      <m:t>Z</m:t>
                    </m:r>
                  </m:e>
                </m:bar>
              </m:e>
              <m:sub>
                <m:sSubSup>
                  <m:sSubSupPr>
                    <m:ctrlPr>
                      <w:rPr>
                        <w:rFonts w:ascii="Cambria Math" w:hAnsi="Cambria Math"/>
                        <w:i/>
                        <w:lang w:val="en-US"/>
                      </w:rPr>
                    </m:ctrlPr>
                  </m:sSubSupPr>
                  <m:e>
                    <m:r>
                      <w:rPr>
                        <w:rFonts w:ascii="Cambria Math" w:hAnsi="Cambria Math"/>
                        <w:lang w:val="en-US"/>
                      </w:rPr>
                      <m:t>ξ</m:t>
                    </m:r>
                  </m:e>
                  <m:sub>
                    <m:r>
                      <w:rPr>
                        <w:rFonts w:ascii="Cambria Math" w:hAnsi="Cambria Math"/>
                        <w:lang w:val="en-US"/>
                      </w:rPr>
                      <m:t>q</m:t>
                    </m:r>
                  </m:sub>
                  <m:sup>
                    <m:r>
                      <w:rPr>
                        <w:rFonts w:ascii="Cambria Math" w:hAnsi="Cambria Math"/>
                        <w:lang w:val="en-US"/>
                      </w:rPr>
                      <m:t>3,2,1,i</m:t>
                    </m:r>
                  </m:sup>
                </m:sSubSup>
              </m:sub>
            </m:sSub>
            <m:r>
              <w:rPr>
                <w:rFonts w:ascii="Cambria Math" w:hAnsi="Cambria Math"/>
                <w:lang w:val="en-US"/>
              </w:rPr>
              <m:t>=</m:t>
            </m:r>
            <m:nary>
              <m:naryPr>
                <m:chr m:val="⋀"/>
                <m:supHide m:val="1"/>
                <m:ctrlPr>
                  <w:rPr>
                    <w:rFonts w:ascii="Cambria Math" w:hAnsi="Cambria Math"/>
                    <w:i/>
                    <w:lang w:val="en-US"/>
                  </w:rPr>
                </m:ctrlPr>
              </m:naryPr>
              <m:sub>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i</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i</m:t>
                    </m:r>
                  </m:sub>
                </m:sSub>
              </m:sub>
              <m:sup/>
              <m:e>
                <m:sSub>
                  <m:sSubPr>
                    <m:ctrlPr>
                      <w:rPr>
                        <w:rFonts w:ascii="Cambria Math" w:hAnsi="Cambria Math"/>
                        <w:i/>
                        <w:lang w:val="en-US"/>
                      </w:rPr>
                    </m:ctrlPr>
                  </m:sSubPr>
                  <m:e>
                    <m:bar>
                      <m:barPr>
                        <m:pos m:val="top"/>
                        <m:ctrlPr>
                          <w:rPr>
                            <w:rFonts w:ascii="Cambria Math" w:hAnsi="Cambria Math"/>
                            <w:i/>
                            <w:lang w:val="en-US"/>
                          </w:rPr>
                        </m:ctrlPr>
                      </m:barPr>
                      <m:e>
                        <m:r>
                          <w:rPr>
                            <w:rFonts w:ascii="Cambria Math" w:hAnsi="Cambria Math"/>
                            <w:lang w:val="en-US"/>
                          </w:rPr>
                          <m:t>Z</m:t>
                        </m:r>
                      </m:e>
                    </m:bar>
                  </m:e>
                  <m:sub>
                    <m:sSub>
                      <m:sSubPr>
                        <m:ctrlPr>
                          <w:rPr>
                            <w:rFonts w:ascii="Cambria Math" w:hAnsi="Cambria Math"/>
                            <w:i/>
                            <w:lang w:val="en-US"/>
                          </w:rPr>
                        </m:ctrlPr>
                      </m:sSubPr>
                      <m:e>
                        <m:r>
                          <w:rPr>
                            <w:rFonts w:ascii="Cambria Math" w:hAnsi="Cambria Math"/>
                            <w:lang w:val="en-US"/>
                          </w:rPr>
                          <m:t>λ</m:t>
                        </m:r>
                      </m:e>
                      <m:sub>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i</m:t>
                            </m:r>
                          </m:sub>
                        </m:sSub>
                        <m:r>
                          <w:rPr>
                            <w:rFonts w:ascii="Cambria Math" w:hAnsi="Cambria Math"/>
                            <w:lang w:val="en-US"/>
                          </w:rPr>
                          <m:t>,i</m:t>
                        </m:r>
                      </m:sub>
                    </m:sSub>
                  </m:sub>
                </m:sSub>
              </m:e>
            </m:nary>
            <m:r>
              <w:rPr>
                <w:rFonts w:ascii="Cambria Math" w:hAnsi="Cambria Math"/>
                <w:lang w:val="en-US"/>
              </w:rPr>
              <m:t xml:space="preserve"> #</m:t>
            </m:r>
            <m:d>
              <m:dPr>
                <m:ctrlPr>
                  <w:rPr>
                    <w:rFonts w:ascii="Cambria Math" w:hAnsi="Cambria Math"/>
                    <w:i/>
                    <w:lang w:val="en-US"/>
                  </w:rPr>
                </m:ctrlPr>
              </m:dPr>
              <m:e>
                <m:r>
                  <w:rPr>
                    <w:rFonts w:ascii="Cambria Math" w:hAnsi="Cambria Math"/>
                    <w:lang w:val="en-US"/>
                  </w:rPr>
                  <m:t>7</m:t>
                </m:r>
              </m:e>
            </m:d>
          </m:e>
        </m:eqArr>
      </m:oMath>
      <w:r w:rsidR="00AC41DD" w:rsidRPr="00E64C51">
        <w:rPr>
          <w:lang w:val="en-US"/>
        </w:rPr>
        <w:t xml:space="preserve">The second sub-part </w:t>
      </w:r>
      <w:r w:rsidR="00AC41DD">
        <w:rPr>
          <w:lang w:val="en-US"/>
        </w:rPr>
        <w:t>resembles</w:t>
      </w:r>
      <w:r w:rsidR="00AC41DD" w:rsidRPr="00E64C51">
        <w:rPr>
          <w:lang w:val="en-US"/>
        </w:rPr>
        <w:t xml:space="preserve"> </w:t>
      </w:r>
      <m:oMath>
        <m:sSub>
          <m:sSubPr>
            <m:ctrlPr>
              <w:rPr>
                <w:rFonts w:ascii="Cambria Math" w:hAnsi="Cambria Math"/>
                <w:i/>
                <w:lang w:val="en-US"/>
              </w:rPr>
            </m:ctrlPr>
          </m:sSubPr>
          <m:e>
            <m:bar>
              <m:barPr>
                <m:pos m:val="top"/>
                <m:ctrlPr>
                  <w:rPr>
                    <w:rFonts w:ascii="Cambria Math" w:hAnsi="Cambria Math"/>
                    <w:i/>
                    <w:lang w:val="en-US"/>
                  </w:rPr>
                </m:ctrlPr>
              </m:barPr>
              <m:e>
                <m:r>
                  <w:rPr>
                    <w:rFonts w:ascii="Cambria Math" w:hAnsi="Cambria Math"/>
                    <w:lang w:val="en-US"/>
                  </w:rPr>
                  <m:t>Z</m:t>
                </m:r>
              </m:e>
            </m:bar>
          </m:e>
          <m:sub>
            <m:sSubSup>
              <m:sSubSupPr>
                <m:ctrlPr>
                  <w:rPr>
                    <w:rFonts w:ascii="Cambria Math" w:hAnsi="Cambria Math"/>
                    <w:i/>
                    <w:lang w:val="en-US"/>
                  </w:rPr>
                </m:ctrlPr>
              </m:sSubSupPr>
              <m:e>
                <m:r>
                  <w:rPr>
                    <w:rFonts w:ascii="Cambria Math" w:hAnsi="Cambria Math"/>
                    <w:lang w:val="en-US"/>
                  </w:rPr>
                  <m:t>ξ</m:t>
                </m:r>
              </m:e>
              <m:sub>
                <m:r>
                  <w:rPr>
                    <w:rFonts w:ascii="Cambria Math" w:hAnsi="Cambria Math"/>
                    <w:lang w:val="en-US"/>
                  </w:rPr>
                  <m:t>q</m:t>
                </m:r>
              </m:sub>
              <m:sup>
                <m:r>
                  <w:rPr>
                    <w:rFonts w:ascii="Cambria Math" w:hAnsi="Cambria Math"/>
                    <w:lang w:val="en-US"/>
                  </w:rPr>
                  <m:t>2,1</m:t>
                </m:r>
              </m:sup>
            </m:sSubSup>
          </m:sub>
        </m:sSub>
      </m:oMath>
      <w:r w:rsidR="00AC41DD" w:rsidRPr="00E64C51">
        <w:rPr>
          <w:lang w:val="en-US"/>
        </w:rPr>
        <w:t xml:space="preserve">, </w:t>
      </w:r>
      <w:r w:rsidR="00AC41DD">
        <w:rPr>
          <w:lang w:val="en-US"/>
        </w:rPr>
        <w:t>but excludes</w:t>
      </w:r>
      <w:r w:rsidR="00AC41DD" w:rsidRPr="00E64C51">
        <w:rPr>
          <w:lang w:val="en-US"/>
        </w:rPr>
        <w:t xml:space="preserve"> </w:t>
      </w:r>
      <m:oMath>
        <m:sSub>
          <m:sSubPr>
            <m:ctrlPr>
              <w:rPr>
                <w:rFonts w:ascii="Cambria Math" w:hAnsi="Cambria Math"/>
                <w:i/>
                <w:lang w:val="en-US"/>
              </w:rPr>
            </m:ctrlPr>
          </m:sSubPr>
          <m:e>
            <m:bar>
              <m:barPr>
                <m:pos m:val="top"/>
                <m:ctrlPr>
                  <w:rPr>
                    <w:rFonts w:ascii="Cambria Math" w:hAnsi="Cambria Math"/>
                    <w:i/>
                    <w:lang w:val="en-US"/>
                  </w:rPr>
                </m:ctrlPr>
              </m:barPr>
              <m:e>
                <m:r>
                  <w:rPr>
                    <w:rFonts w:ascii="Cambria Math" w:hAnsi="Cambria Math"/>
                    <w:lang w:val="en-US"/>
                  </w:rPr>
                  <m:t>Z</m:t>
                </m:r>
              </m:e>
            </m:bar>
          </m:e>
          <m:sub>
            <m:sSub>
              <m:sSubPr>
                <m:ctrlPr>
                  <w:rPr>
                    <w:rFonts w:ascii="Cambria Math" w:hAnsi="Cambria Math"/>
                    <w:b/>
                    <w:bCs/>
                    <w:i/>
                    <w:color w:val="000000" w:themeColor="text1" w:themeShade="BF"/>
                    <w:lang w:val="en-US"/>
                  </w:rPr>
                </m:ctrlPr>
              </m:sSubPr>
              <m:e>
                <m:r>
                  <m:rPr>
                    <m:sty m:val="bi"/>
                  </m:rPr>
                  <w:rPr>
                    <w:rFonts w:ascii="Cambria Math" w:hAnsi="Cambria Math"/>
                    <w:lang w:val="en-US"/>
                  </w:rPr>
                  <m:t>λ</m:t>
                </m:r>
                <m:ctrlPr>
                  <w:rPr>
                    <w:rFonts w:ascii="Cambria Math" w:hAnsi="Cambria Math"/>
                    <w:b/>
                    <w:bCs/>
                    <w:i/>
                    <w:lang w:val="en-US"/>
                  </w:rPr>
                </m:ctrlPr>
              </m:e>
              <m:sub>
                <m:sSub>
                  <m:sSubPr>
                    <m:ctrlPr>
                      <w:rPr>
                        <w:rFonts w:ascii="Cambria Math" w:hAnsi="Cambria Math"/>
                        <w:b/>
                        <w:bCs/>
                        <w:i/>
                        <w:color w:val="000000" w:themeColor="text1" w:themeShade="BF"/>
                        <w:lang w:val="en-US"/>
                      </w:rPr>
                    </m:ctrlPr>
                  </m:sSubPr>
                  <m:e>
                    <m:r>
                      <m:rPr>
                        <m:sty m:val="bi"/>
                      </m:rPr>
                      <w:rPr>
                        <w:rFonts w:ascii="Cambria Math" w:hAnsi="Cambria Math"/>
                        <w:lang w:val="en-US"/>
                      </w:rPr>
                      <m:t>k</m:t>
                    </m:r>
                    <m:ctrlPr>
                      <w:rPr>
                        <w:rFonts w:ascii="Cambria Math" w:hAnsi="Cambria Math"/>
                        <w:b/>
                        <w:bCs/>
                        <w:i/>
                        <w:lang w:val="en-US"/>
                      </w:rPr>
                    </m:ctrlPr>
                  </m:e>
                  <m:sub>
                    <m:r>
                      <m:rPr>
                        <m:sty m:val="bi"/>
                      </m:rPr>
                      <w:rPr>
                        <w:rFonts w:ascii="Cambria Math" w:hAnsi="Cambria Math"/>
                        <w:lang w:val="en-US"/>
                      </w:rPr>
                      <m:t>i</m:t>
                    </m:r>
                  </m:sub>
                </m:sSub>
                <m:r>
                  <m:rPr>
                    <m:sty m:val="bi"/>
                  </m:rPr>
                  <w:rPr>
                    <w:rFonts w:ascii="Cambria Math" w:hAnsi="Cambria Math"/>
                    <w:lang w:val="en-US"/>
                  </w:rPr>
                  <m:t>,i</m:t>
                </m:r>
              </m:sub>
            </m:sSub>
          </m:sub>
        </m:sSub>
      </m:oMath>
      <w:r w:rsidR="00AC41DD" w:rsidRPr="00E64C51">
        <w:rPr>
          <w:lang w:val="en-US"/>
        </w:rPr>
        <w:t xml:space="preserve">, as this has been </w:t>
      </w:r>
      <w:r w:rsidR="00AC41DD">
        <w:rPr>
          <w:lang w:val="en-US"/>
        </w:rPr>
        <w:t>handled</w:t>
      </w:r>
      <w:r w:rsidR="00AC41DD" w:rsidRPr="00E64C51">
        <w:rPr>
          <w:lang w:val="en-US"/>
        </w:rPr>
        <w:t xml:space="preserve"> </w:t>
      </w:r>
      <w:r w:rsidR="00AC41DD">
        <w:rPr>
          <w:lang w:val="en-US"/>
        </w:rPr>
        <w:t>in the first sub-part.</w:t>
      </w:r>
      <w:r w:rsidR="00AC41DD" w:rsidRPr="00E64C51">
        <w:rPr>
          <w:lang w:val="en-US"/>
        </w:rPr>
        <w:t xml:space="preserve"> </w:t>
      </w:r>
      <w:r w:rsidR="00AC41DD">
        <w:rPr>
          <w:lang w:val="en-US"/>
        </w:rPr>
        <w:t>The</w:t>
      </w:r>
      <w:r w:rsidR="00AC41DD" w:rsidRPr="00E64C51">
        <w:rPr>
          <w:lang w:val="en-US"/>
        </w:rPr>
        <w:t xml:space="preserve"> success signal </w:t>
      </w:r>
      <w:r w:rsidR="00AC41DD">
        <w:rPr>
          <w:lang w:val="en-US"/>
        </w:rPr>
        <w:t xml:space="preserve">does not only </w:t>
      </w:r>
      <w:r w:rsidR="00AC41DD" w:rsidRPr="00E64C51">
        <w:rPr>
          <w:lang w:val="en-US"/>
        </w:rPr>
        <w:t xml:space="preserve">have the task to confirm the operation of the actor, but a successfully transmitted </w:t>
      </w:r>
      <w:r w:rsidR="00AC41DD">
        <w:rPr>
          <w:lang w:val="en-US"/>
        </w:rPr>
        <w:t xml:space="preserve">negative </w:t>
      </w:r>
      <w:r w:rsidR="00AC41DD" w:rsidRPr="00E64C51">
        <w:rPr>
          <w:lang w:val="en-US"/>
        </w:rPr>
        <w:t>success signal also gives way to the subsequent actor groups. In the RBD, these can be thus put together. The Boolean expression is</w:t>
      </w:r>
    </w:p>
    <w:p w14:paraId="791ACB7D" w14:textId="77777777" w:rsidR="003A2EFB" w:rsidRPr="00E64C51" w:rsidRDefault="00225614" w:rsidP="003A2EFB">
      <w:pPr>
        <w:rPr>
          <w:lang w:val="en-US"/>
        </w:rPr>
      </w:pPr>
      <m:oMathPara>
        <m:oMath>
          <m:eqArr>
            <m:eqArrPr>
              <m:maxDist m:val="1"/>
              <m:ctrlPr>
                <w:rPr>
                  <w:rFonts w:ascii="Cambria Math" w:hAnsi="Cambria Math"/>
                  <w:i/>
                  <w:lang w:val="en-US"/>
                </w:rPr>
              </m:ctrlPr>
            </m:eqArrPr>
            <m:e>
              <m:sSub>
                <m:sSubPr>
                  <m:ctrlPr>
                    <w:rPr>
                      <w:rFonts w:ascii="Cambria Math" w:hAnsi="Cambria Math"/>
                      <w:i/>
                      <w:lang w:val="en-US"/>
                    </w:rPr>
                  </m:ctrlPr>
                </m:sSubPr>
                <m:e>
                  <m:bar>
                    <m:barPr>
                      <m:pos m:val="top"/>
                      <m:ctrlPr>
                        <w:rPr>
                          <w:rFonts w:ascii="Cambria Math" w:hAnsi="Cambria Math"/>
                          <w:i/>
                          <w:lang w:val="en-US"/>
                        </w:rPr>
                      </m:ctrlPr>
                    </m:barPr>
                    <m:e>
                      <m:r>
                        <w:rPr>
                          <w:rFonts w:ascii="Cambria Math" w:hAnsi="Cambria Math"/>
                          <w:lang w:val="en-US"/>
                        </w:rPr>
                        <m:t>Z</m:t>
                      </m:r>
                    </m:e>
                  </m:bar>
                </m:e>
                <m:sub>
                  <m:sSubSup>
                    <m:sSubSupPr>
                      <m:ctrlPr>
                        <w:rPr>
                          <w:rFonts w:ascii="Cambria Math" w:hAnsi="Cambria Math"/>
                          <w:i/>
                          <w:lang w:val="en-US"/>
                        </w:rPr>
                      </m:ctrlPr>
                    </m:sSubSupPr>
                    <m:e>
                      <m:r>
                        <w:rPr>
                          <w:rFonts w:ascii="Cambria Math" w:hAnsi="Cambria Math"/>
                          <w:lang w:val="en-US"/>
                        </w:rPr>
                        <m:t>ξ</m:t>
                      </m:r>
                    </m:e>
                    <m:sub>
                      <m:r>
                        <w:rPr>
                          <w:rFonts w:ascii="Cambria Math" w:hAnsi="Cambria Math"/>
                          <w:lang w:val="en-US"/>
                        </w:rPr>
                        <m:t>q</m:t>
                      </m:r>
                    </m:sub>
                    <m:sup>
                      <m:r>
                        <w:rPr>
                          <w:rFonts w:ascii="Cambria Math" w:hAnsi="Cambria Math"/>
                          <w:lang w:val="en-US"/>
                        </w:rPr>
                        <m:t>3,2,2,i</m:t>
                      </m:r>
                    </m:sup>
                  </m:sSubSup>
                </m:sub>
              </m:sSub>
              <m:r>
                <w:rPr>
                  <w:rFonts w:ascii="Cambria Math" w:hAnsi="Cambria Math"/>
                  <w:lang w:val="en-US"/>
                </w:rPr>
                <m:t>=</m:t>
              </m:r>
              <m:nary>
                <m:naryPr>
                  <m:chr m:val="⋀"/>
                  <m:limLoc m:val="undOvr"/>
                  <m:supHide m:val="1"/>
                  <m:ctrlPr>
                    <w:rPr>
                      <w:rFonts w:ascii="Cambria Math" w:hAnsi="Cambria Math"/>
                      <w:i/>
                      <w:lang w:val="en-US"/>
                    </w:rPr>
                  </m:ctrlPr>
                </m:naryPr>
                <m:sub>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i</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i</m:t>
                      </m:r>
                    </m:sub>
                  </m:sSub>
                </m:sub>
                <m:sup/>
                <m:e>
                  <m:sSub>
                    <m:sSubPr>
                      <m:ctrlPr>
                        <w:rPr>
                          <w:rFonts w:ascii="Cambria Math" w:hAnsi="Cambria Math"/>
                          <w:i/>
                          <w:lang w:val="en-US"/>
                        </w:rPr>
                      </m:ctrlPr>
                    </m:sSubPr>
                    <m:e>
                      <m:bar>
                        <m:barPr>
                          <m:pos m:val="top"/>
                          <m:ctrlPr>
                            <w:rPr>
                              <w:rFonts w:ascii="Cambria Math" w:hAnsi="Cambria Math"/>
                              <w:i/>
                              <w:lang w:val="en-US"/>
                            </w:rPr>
                          </m:ctrlPr>
                        </m:barPr>
                        <m:e>
                          <m:r>
                            <w:rPr>
                              <w:rFonts w:ascii="Cambria Math" w:hAnsi="Cambria Math"/>
                              <w:lang w:val="en-US"/>
                            </w:rPr>
                            <m:t>Z</m:t>
                          </m:r>
                        </m:e>
                      </m:bar>
                    </m:e>
                    <m:sub>
                      <m:sSub>
                        <m:sSubPr>
                          <m:ctrlPr>
                            <w:rPr>
                              <w:rFonts w:ascii="Cambria Math" w:hAnsi="Cambria Math"/>
                              <w:i/>
                              <w:lang w:val="en-US"/>
                            </w:rPr>
                          </m:ctrlPr>
                        </m:sSubPr>
                        <m:e>
                          <m:r>
                            <w:rPr>
                              <w:rFonts w:ascii="Cambria Math" w:hAnsi="Cambria Math"/>
                              <w:lang w:val="en-US"/>
                            </w:rPr>
                            <m:t>α</m:t>
                          </m:r>
                        </m:e>
                        <m:sub>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i</m:t>
                              </m:r>
                            </m:sub>
                          </m:sSub>
                          <m:r>
                            <w:rPr>
                              <w:rFonts w:ascii="Cambria Math" w:hAnsi="Cambria Math"/>
                              <w:lang w:val="en-US"/>
                            </w:rPr>
                            <m:t>,i</m:t>
                          </m:r>
                        </m:sub>
                      </m:sSub>
                    </m:sub>
                  </m:sSub>
                  <m:r>
                    <w:rPr>
                      <w:rFonts w:ascii="Cambria Math" w:hAnsi="Cambria Math"/>
                      <w:lang w:val="en-US"/>
                    </w:rPr>
                    <m:t>∧</m:t>
                  </m:r>
                  <m:sSub>
                    <m:sSubPr>
                      <m:ctrlPr>
                        <w:rPr>
                          <w:rFonts w:ascii="Cambria Math" w:hAnsi="Cambria Math"/>
                          <w:i/>
                          <w:lang w:val="en-US"/>
                        </w:rPr>
                      </m:ctrlPr>
                    </m:sSubPr>
                    <m:e>
                      <m:bar>
                        <m:barPr>
                          <m:pos m:val="top"/>
                          <m:ctrlPr>
                            <w:rPr>
                              <w:rFonts w:ascii="Cambria Math" w:hAnsi="Cambria Math"/>
                              <w:i/>
                              <w:lang w:val="en-US"/>
                            </w:rPr>
                          </m:ctrlPr>
                        </m:barPr>
                        <m:e>
                          <m:r>
                            <w:rPr>
                              <w:rFonts w:ascii="Cambria Math" w:hAnsi="Cambria Math"/>
                              <w:lang w:val="en-US"/>
                            </w:rPr>
                            <m:t>Z</m:t>
                          </m:r>
                        </m:e>
                      </m:bar>
                    </m:e>
                    <m:sub>
                      <m:sSub>
                        <m:sSubPr>
                          <m:ctrlPr>
                            <w:rPr>
                              <w:rFonts w:ascii="Cambria Math" w:hAnsi="Cambria Math"/>
                              <w:i/>
                              <w:lang w:val="en-US"/>
                            </w:rPr>
                          </m:ctrlPr>
                        </m:sSubPr>
                        <m:e>
                          <m:r>
                            <w:rPr>
                              <w:rFonts w:ascii="Cambria Math" w:hAnsi="Cambria Math"/>
                              <w:lang w:val="en-US"/>
                            </w:rPr>
                            <m:t>δ</m:t>
                          </m:r>
                        </m:e>
                        <m:sub>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i</m:t>
                              </m:r>
                            </m:sub>
                          </m:sSub>
                          <m:r>
                            <w:rPr>
                              <w:rFonts w:ascii="Cambria Math" w:hAnsi="Cambria Math"/>
                              <w:lang w:val="en-US"/>
                            </w:rPr>
                            <m:t>,i</m:t>
                          </m:r>
                        </m:sub>
                      </m:sSub>
                    </m:sub>
                  </m:sSub>
                  <m:r>
                    <w:rPr>
                      <w:rFonts w:ascii="Cambria Math" w:hAnsi="Cambria Math"/>
                      <w:lang w:val="en-US"/>
                    </w:rPr>
                    <m:t>∧</m:t>
                  </m:r>
                  <m:sSub>
                    <m:sSubPr>
                      <m:ctrlPr>
                        <w:rPr>
                          <w:rFonts w:ascii="Cambria Math" w:hAnsi="Cambria Math"/>
                          <w:i/>
                          <w:lang w:val="en-US"/>
                        </w:rPr>
                      </m:ctrlPr>
                    </m:sSubPr>
                    <m:e>
                      <m:bar>
                        <m:barPr>
                          <m:pos m:val="top"/>
                          <m:ctrlPr>
                            <w:rPr>
                              <w:rFonts w:ascii="Cambria Math" w:hAnsi="Cambria Math"/>
                              <w:i/>
                              <w:lang w:val="en-US"/>
                            </w:rPr>
                          </m:ctrlPr>
                        </m:barPr>
                        <m:e>
                          <m:r>
                            <w:rPr>
                              <w:rFonts w:ascii="Cambria Math" w:hAnsi="Cambria Math"/>
                              <w:lang w:val="en-US"/>
                            </w:rPr>
                            <m:t>Z</m:t>
                          </m:r>
                        </m:e>
                      </m:bar>
                    </m:e>
                    <m:sub>
                      <m:sSub>
                        <m:sSubPr>
                          <m:ctrlPr>
                            <w:rPr>
                              <w:rFonts w:ascii="Cambria Math" w:hAnsi="Cambria Math"/>
                              <w:i/>
                              <w:lang w:val="en-US"/>
                            </w:rPr>
                          </m:ctrlPr>
                        </m:sSubPr>
                        <m:e>
                          <m:r>
                            <w:rPr>
                              <w:rFonts w:ascii="Cambria Math" w:hAnsi="Cambria Math"/>
                              <w:lang w:val="en-US"/>
                            </w:rPr>
                            <m:t>η</m:t>
                          </m:r>
                        </m:e>
                        <m:sub>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i</m:t>
                              </m:r>
                            </m:sub>
                          </m:sSub>
                          <m:r>
                            <w:rPr>
                              <w:rFonts w:ascii="Cambria Math" w:hAnsi="Cambria Math"/>
                              <w:lang w:val="en-US"/>
                            </w:rPr>
                            <m:t>,i</m:t>
                          </m:r>
                        </m:sub>
                      </m:sSub>
                    </m:sub>
                  </m:sSub>
                  <m:r>
                    <w:rPr>
                      <w:rFonts w:ascii="Cambria Math" w:hAnsi="Cambria Math"/>
                      <w:lang w:val="en-US"/>
                    </w:rPr>
                    <m:t>∧</m:t>
                  </m:r>
                  <m:sSub>
                    <m:sSubPr>
                      <m:ctrlPr>
                        <w:rPr>
                          <w:rFonts w:ascii="Cambria Math" w:hAnsi="Cambria Math"/>
                          <w:i/>
                          <w:lang w:val="en-US"/>
                        </w:rPr>
                      </m:ctrlPr>
                    </m:sSubPr>
                    <m:e>
                      <m:bar>
                        <m:barPr>
                          <m:pos m:val="top"/>
                          <m:ctrlPr>
                            <w:rPr>
                              <w:rFonts w:ascii="Cambria Math" w:hAnsi="Cambria Math"/>
                              <w:i/>
                              <w:lang w:val="en-US"/>
                            </w:rPr>
                          </m:ctrlPr>
                        </m:barPr>
                        <m:e>
                          <m:r>
                            <w:rPr>
                              <w:rFonts w:ascii="Cambria Math" w:hAnsi="Cambria Math"/>
                              <w:lang w:val="en-US"/>
                            </w:rPr>
                            <m:t>Z</m:t>
                          </m:r>
                        </m:e>
                      </m:bar>
                    </m:e>
                    <m:sub>
                      <m:sSub>
                        <m:sSubPr>
                          <m:ctrlPr>
                            <w:rPr>
                              <w:rFonts w:ascii="Cambria Math" w:hAnsi="Cambria Math"/>
                              <w:i/>
                              <w:lang w:val="en-US"/>
                            </w:rPr>
                          </m:ctrlPr>
                        </m:sSubPr>
                        <m:e>
                          <m:r>
                            <w:rPr>
                              <w:rFonts w:ascii="Cambria Math" w:hAnsi="Cambria Math"/>
                              <w:lang w:val="en-US"/>
                            </w:rPr>
                            <m:t>A</m:t>
                          </m:r>
                        </m:e>
                        <m:sub>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i</m:t>
                              </m:r>
                            </m:sub>
                          </m:sSub>
                          <m:r>
                            <w:rPr>
                              <w:rFonts w:ascii="Cambria Math" w:hAnsi="Cambria Math"/>
                              <w:lang w:val="en-US"/>
                            </w:rPr>
                            <m:t>,i</m:t>
                          </m:r>
                        </m:sub>
                      </m:sSub>
                    </m:sub>
                  </m:sSub>
                </m:e>
              </m:nary>
              <m:r>
                <w:rPr>
                  <w:rFonts w:ascii="Cambria Math" w:hAnsi="Cambria Math"/>
                  <w:lang w:val="en-US"/>
                </w:rPr>
                <m:t>#</m:t>
              </m:r>
              <m:d>
                <m:dPr>
                  <m:ctrlPr>
                    <w:rPr>
                      <w:rFonts w:ascii="Cambria Math" w:hAnsi="Cambria Math"/>
                      <w:i/>
                      <w:lang w:val="en-US"/>
                    </w:rPr>
                  </m:ctrlPr>
                </m:dPr>
                <m:e>
                  <m:r>
                    <w:rPr>
                      <w:rFonts w:ascii="Cambria Math" w:hAnsi="Cambria Math"/>
                      <w:lang w:val="en-US"/>
                    </w:rPr>
                    <m:t>8</m:t>
                  </m:r>
                </m:e>
              </m:d>
            </m:e>
          </m:eqArr>
        </m:oMath>
      </m:oMathPara>
    </w:p>
    <w:p w14:paraId="13FD6171" w14:textId="73D30F75" w:rsidR="003A2EFB" w:rsidRPr="00E64C51" w:rsidRDefault="003A2EFB" w:rsidP="003A2EFB">
      <w:pPr>
        <w:rPr>
          <w:lang w:val="en-US"/>
        </w:rPr>
      </w:pPr>
      <w:r>
        <w:t xml:space="preserve">These two sub-parts are combined recursively using a helper function </w:t>
      </w:r>
      <m:oMath>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i</m:t>
            </m:r>
          </m:sub>
        </m:sSub>
      </m:oMath>
      <w:r>
        <w:rPr>
          <w:lang w:val="en-US"/>
        </w:rPr>
        <w:t>:</w:t>
      </w:r>
    </w:p>
    <w:p w14:paraId="7A8FD63B" w14:textId="77777777" w:rsidR="003A2EFB" w:rsidRPr="00E64C51" w:rsidRDefault="00225614" w:rsidP="003A2EFB">
      <w:pPr>
        <w:rPr>
          <w:lang w:val="en-US"/>
        </w:rPr>
      </w:pPr>
      <m:oMathPara>
        <m:oMath>
          <m:eqArr>
            <m:eqArrPr>
              <m:maxDist m:val="1"/>
              <m:ctrlPr>
                <w:rPr>
                  <w:rFonts w:ascii="Cambria Math" w:hAnsi="Cambria Math"/>
                  <w:i/>
                  <w:lang w:val="en-US"/>
                </w:rPr>
              </m:ctrlPr>
            </m:eqArrPr>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i</m:t>
                  </m:r>
                </m:sub>
              </m:sSub>
              <m:r>
                <w:rPr>
                  <w:rFonts w:ascii="Cambria Math" w:hAnsi="Cambria Math"/>
                  <w:lang w:val="en-US"/>
                </w:rPr>
                <m:t>=</m:t>
              </m:r>
              <m:sSub>
                <m:sSubPr>
                  <m:ctrlPr>
                    <w:rPr>
                      <w:rFonts w:ascii="Cambria Math" w:hAnsi="Cambria Math"/>
                      <w:i/>
                      <w:lang w:val="en-US"/>
                    </w:rPr>
                  </m:ctrlPr>
                </m:sSubPr>
                <m:e>
                  <m:bar>
                    <m:barPr>
                      <m:pos m:val="top"/>
                      <m:ctrlPr>
                        <w:rPr>
                          <w:rFonts w:ascii="Cambria Math" w:hAnsi="Cambria Math"/>
                          <w:i/>
                          <w:lang w:val="en-US"/>
                        </w:rPr>
                      </m:ctrlPr>
                    </m:barPr>
                    <m:e>
                      <m:r>
                        <w:rPr>
                          <w:rFonts w:ascii="Cambria Math" w:hAnsi="Cambria Math"/>
                          <w:lang w:val="en-US"/>
                        </w:rPr>
                        <m:t>Z</m:t>
                      </m:r>
                    </m:e>
                  </m:bar>
                </m:e>
                <m:sub>
                  <m:sSubSup>
                    <m:sSubSupPr>
                      <m:ctrlPr>
                        <w:rPr>
                          <w:rFonts w:ascii="Cambria Math" w:hAnsi="Cambria Math"/>
                          <w:i/>
                          <w:lang w:val="en-US"/>
                        </w:rPr>
                      </m:ctrlPr>
                    </m:sSubSupPr>
                    <m:e>
                      <m:r>
                        <w:rPr>
                          <w:rFonts w:ascii="Cambria Math" w:hAnsi="Cambria Math"/>
                          <w:lang w:val="en-US"/>
                        </w:rPr>
                        <m:t>ξ</m:t>
                      </m:r>
                    </m:e>
                    <m:sub>
                      <m:r>
                        <w:rPr>
                          <w:rFonts w:ascii="Cambria Math" w:hAnsi="Cambria Math"/>
                          <w:lang w:val="en-US"/>
                        </w:rPr>
                        <m:t>q</m:t>
                      </m:r>
                    </m:sub>
                    <m:sup>
                      <m:r>
                        <w:rPr>
                          <w:rFonts w:ascii="Cambria Math" w:hAnsi="Cambria Math"/>
                          <w:lang w:val="en-US"/>
                        </w:rPr>
                        <m:t>3,2,1,i</m:t>
                      </m:r>
                    </m:sup>
                  </m:sSubSup>
                </m:sub>
              </m:sSub>
              <m:r>
                <w:rPr>
                  <w:rFonts w:ascii="Cambria Math" w:hAnsi="Cambria Math"/>
                  <w:lang w:val="en-US"/>
                </w:rPr>
                <m:t>∧</m:t>
              </m:r>
              <m:d>
                <m:dPr>
                  <m:ctrlPr>
                    <w:rPr>
                      <w:rFonts w:ascii="Cambria Math" w:hAnsi="Cambria Math"/>
                      <w:i/>
                      <w:lang w:val="en-US"/>
                    </w:rPr>
                  </m:ctrlPr>
                </m:dPr>
                <m:e>
                  <m:sSub>
                    <m:sSubPr>
                      <m:ctrlPr>
                        <w:rPr>
                          <w:rFonts w:ascii="Cambria Math" w:hAnsi="Cambria Math"/>
                          <w:i/>
                          <w:lang w:val="en-US"/>
                        </w:rPr>
                      </m:ctrlPr>
                    </m:sSubPr>
                    <m:e>
                      <m:bar>
                        <m:barPr>
                          <m:pos m:val="top"/>
                          <m:ctrlPr>
                            <w:rPr>
                              <w:rFonts w:ascii="Cambria Math" w:hAnsi="Cambria Math"/>
                              <w:i/>
                              <w:lang w:val="en-US"/>
                            </w:rPr>
                          </m:ctrlPr>
                        </m:barPr>
                        <m:e>
                          <m:r>
                            <w:rPr>
                              <w:rFonts w:ascii="Cambria Math" w:hAnsi="Cambria Math"/>
                              <w:lang w:val="en-US"/>
                            </w:rPr>
                            <m:t>Z</m:t>
                          </m:r>
                        </m:e>
                      </m:bar>
                    </m:e>
                    <m:sub>
                      <m:sSubSup>
                        <m:sSubSupPr>
                          <m:ctrlPr>
                            <w:rPr>
                              <w:rFonts w:ascii="Cambria Math" w:hAnsi="Cambria Math"/>
                              <w:i/>
                              <w:lang w:val="en-US"/>
                            </w:rPr>
                          </m:ctrlPr>
                        </m:sSubSupPr>
                        <m:e>
                          <m:r>
                            <w:rPr>
                              <w:rFonts w:ascii="Cambria Math" w:hAnsi="Cambria Math"/>
                              <w:lang w:val="en-US"/>
                            </w:rPr>
                            <m:t>ξ</m:t>
                          </m:r>
                        </m:e>
                        <m:sub>
                          <m:r>
                            <w:rPr>
                              <w:rFonts w:ascii="Cambria Math" w:hAnsi="Cambria Math"/>
                              <w:lang w:val="en-US"/>
                            </w:rPr>
                            <m:t>q</m:t>
                          </m:r>
                        </m:sub>
                        <m:sup>
                          <m:r>
                            <w:rPr>
                              <w:rFonts w:ascii="Cambria Math" w:hAnsi="Cambria Math"/>
                              <w:lang w:val="en-US"/>
                            </w:rPr>
                            <m:t>3,2,2,i</m:t>
                          </m:r>
                        </m:sup>
                      </m:sSubSup>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i+1</m:t>
                      </m:r>
                    </m:sub>
                  </m:sSub>
                </m:e>
              </m:d>
              <m:r>
                <w:rPr>
                  <w:rFonts w:ascii="Cambria Math" w:hAnsi="Cambria Math"/>
                  <w:lang w:val="en-US"/>
                </w:rPr>
                <m:t>#</m:t>
              </m:r>
              <m:d>
                <m:dPr>
                  <m:ctrlPr>
                    <w:rPr>
                      <w:rFonts w:ascii="Cambria Math" w:hAnsi="Cambria Math"/>
                      <w:i/>
                      <w:lang w:val="en-US"/>
                    </w:rPr>
                  </m:ctrlPr>
                </m:dPr>
                <m:e>
                  <m:r>
                    <w:rPr>
                      <w:rFonts w:ascii="Cambria Math" w:hAnsi="Cambria Math"/>
                      <w:lang w:val="en-US"/>
                    </w:rPr>
                    <m:t>9</m:t>
                  </m:r>
                </m:e>
              </m:d>
            </m:e>
          </m:eqArr>
        </m:oMath>
      </m:oMathPara>
    </w:p>
    <w:p w14:paraId="7B1A9FBF" w14:textId="6C32BAE4" w:rsidR="003A2EFB" w:rsidRPr="00E64C51" w:rsidRDefault="003A2EFB" w:rsidP="003A2EFB">
      <w:pPr>
        <w:rPr>
          <w:lang w:val="en-US"/>
        </w:rPr>
      </w:pPr>
      <w:r w:rsidRPr="00E64C51">
        <w:rPr>
          <w:lang w:val="en-US"/>
        </w:rPr>
        <w:t xml:space="preserve">With </w:t>
      </w:r>
      <m:oMath>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p+1</m:t>
            </m:r>
          </m:sub>
        </m:sSub>
        <m:r>
          <w:rPr>
            <w:rFonts w:ascii="Cambria Math" w:hAnsi="Cambria Math"/>
            <w:lang w:val="en-US"/>
          </w:rPr>
          <m:t>=0</m:t>
        </m:r>
      </m:oMath>
      <w:r w:rsidRPr="00E64C51">
        <w:rPr>
          <w:lang w:val="en-US"/>
        </w:rPr>
        <w:t xml:space="preserve"> to terminate recursion. </w:t>
      </w:r>
      <w:r>
        <w:t>The second part is:</w:t>
      </w:r>
    </w:p>
    <w:p w14:paraId="75D66148" w14:textId="1EA8DFD1" w:rsidR="00AC41DD" w:rsidRPr="00E64C51" w:rsidRDefault="00225614" w:rsidP="00AC41DD">
      <w:pPr>
        <w:rPr>
          <w:lang w:val="en-US"/>
        </w:rPr>
      </w:pPr>
      <m:oMathPara>
        <m:oMath>
          <m:eqArr>
            <m:eqArrPr>
              <m:maxDist m:val="1"/>
              <m:ctrlPr>
                <w:rPr>
                  <w:rFonts w:ascii="Cambria Math" w:hAnsi="Cambria Math"/>
                  <w:i/>
                  <w:lang w:val="en-US"/>
                </w:rPr>
              </m:ctrlPr>
            </m:eqArrPr>
            <m:e>
              <m:sSub>
                <m:sSubPr>
                  <m:ctrlPr>
                    <w:rPr>
                      <w:rFonts w:ascii="Cambria Math" w:hAnsi="Cambria Math"/>
                      <w:i/>
                      <w:lang w:val="en-US"/>
                    </w:rPr>
                  </m:ctrlPr>
                </m:sSubPr>
                <m:e>
                  <m:bar>
                    <m:barPr>
                      <m:pos m:val="top"/>
                      <m:ctrlPr>
                        <w:rPr>
                          <w:rFonts w:ascii="Cambria Math" w:hAnsi="Cambria Math"/>
                          <w:i/>
                          <w:lang w:val="en-US"/>
                        </w:rPr>
                      </m:ctrlPr>
                    </m:barPr>
                    <m:e>
                      <m:r>
                        <w:rPr>
                          <w:rFonts w:ascii="Cambria Math" w:hAnsi="Cambria Math"/>
                          <w:lang w:val="en-US"/>
                        </w:rPr>
                        <m:t>Z</m:t>
                      </m:r>
                    </m:e>
                  </m:bar>
                </m:e>
                <m:sub>
                  <m:sSubSup>
                    <m:sSubSupPr>
                      <m:ctrlPr>
                        <w:rPr>
                          <w:rFonts w:ascii="Cambria Math" w:hAnsi="Cambria Math"/>
                          <w:i/>
                          <w:lang w:val="en-US"/>
                        </w:rPr>
                      </m:ctrlPr>
                    </m:sSubSupPr>
                    <m:e>
                      <m:r>
                        <w:rPr>
                          <w:rFonts w:ascii="Cambria Math" w:hAnsi="Cambria Math"/>
                          <w:lang w:val="en-US"/>
                        </w:rPr>
                        <m:t>ξ</m:t>
                      </m:r>
                    </m:e>
                    <m:sub>
                      <m:r>
                        <w:rPr>
                          <w:rFonts w:ascii="Cambria Math" w:hAnsi="Cambria Math"/>
                          <w:lang w:val="en-US"/>
                        </w:rPr>
                        <m:t>q</m:t>
                      </m:r>
                    </m:sub>
                    <m:sup>
                      <m:r>
                        <w:rPr>
                          <w:rFonts w:ascii="Cambria Math" w:hAnsi="Cambria Math"/>
                          <w:lang w:val="en-US"/>
                        </w:rPr>
                        <m:t>3,2</m:t>
                      </m:r>
                    </m:sup>
                  </m:sSubSup>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0</m:t>
                  </m:r>
                </m:sub>
              </m:sSub>
              <m:r>
                <w:rPr>
                  <w:rFonts w:ascii="Cambria Math" w:hAnsi="Cambria Math"/>
                  <w:lang w:val="en-US"/>
                </w:rPr>
                <m:t>#</m:t>
              </m:r>
              <m:d>
                <m:dPr>
                  <m:ctrlPr>
                    <w:rPr>
                      <w:rFonts w:ascii="Cambria Math" w:hAnsi="Cambria Math"/>
                      <w:i/>
                      <w:lang w:val="en-US"/>
                    </w:rPr>
                  </m:ctrlPr>
                </m:dPr>
                <m:e>
                  <m:r>
                    <w:rPr>
                      <w:rFonts w:ascii="Cambria Math" w:hAnsi="Cambria Math"/>
                      <w:lang w:val="en-US"/>
                    </w:rPr>
                    <m:t>10</m:t>
                  </m:r>
                </m:e>
              </m:d>
            </m:e>
          </m:eqArr>
        </m:oMath>
      </m:oMathPara>
    </w:p>
    <w:p w14:paraId="27B8BF83" w14:textId="4016D801" w:rsidR="003A2EFB" w:rsidRDefault="003A2EFB" w:rsidP="003A2EFB">
      <w:r>
        <w:t>The complete RBD becomes:</w:t>
      </w:r>
    </w:p>
    <w:p w14:paraId="0E6D8B8A" w14:textId="77777777" w:rsidR="003A2EFB" w:rsidRPr="00E64C51" w:rsidRDefault="00225614" w:rsidP="003A2EFB">
      <w:pPr>
        <w:rPr>
          <w:lang w:val="en-US"/>
        </w:rPr>
      </w:pPr>
      <m:oMathPara>
        <m:oMath>
          <m:eqArr>
            <m:eqArrPr>
              <m:maxDist m:val="1"/>
              <m:ctrlPr>
                <w:rPr>
                  <w:rFonts w:ascii="Cambria Math" w:hAnsi="Cambria Math"/>
                  <w:i/>
                  <w:lang w:val="en-US"/>
                </w:rPr>
              </m:ctrlPr>
            </m:eqArrPr>
            <m:e>
              <m:sSub>
                <m:sSubPr>
                  <m:ctrlPr>
                    <w:rPr>
                      <w:rFonts w:ascii="Cambria Math" w:hAnsi="Cambria Math"/>
                      <w:i/>
                      <w:lang w:val="en-US"/>
                    </w:rPr>
                  </m:ctrlPr>
                </m:sSubPr>
                <m:e>
                  <m:bar>
                    <m:barPr>
                      <m:pos m:val="top"/>
                      <m:ctrlPr>
                        <w:rPr>
                          <w:rFonts w:ascii="Cambria Math" w:hAnsi="Cambria Math"/>
                          <w:i/>
                          <w:lang w:val="en-US"/>
                        </w:rPr>
                      </m:ctrlPr>
                    </m:barPr>
                    <m:e>
                      <m:r>
                        <w:rPr>
                          <w:rFonts w:ascii="Cambria Math" w:hAnsi="Cambria Math"/>
                          <w:lang w:val="en-US"/>
                        </w:rPr>
                        <m:t>Z</m:t>
                      </m:r>
                    </m:e>
                  </m:bar>
                </m:e>
                <m:sub>
                  <m:sSubSup>
                    <m:sSubSupPr>
                      <m:ctrlPr>
                        <w:rPr>
                          <w:rFonts w:ascii="Cambria Math" w:hAnsi="Cambria Math"/>
                          <w:i/>
                          <w:lang w:val="en-US"/>
                        </w:rPr>
                      </m:ctrlPr>
                    </m:sSubSupPr>
                    <m:e>
                      <m:r>
                        <w:rPr>
                          <w:rFonts w:ascii="Cambria Math" w:hAnsi="Cambria Math"/>
                          <w:lang w:val="en-US"/>
                        </w:rPr>
                        <m:t>ξ</m:t>
                      </m:r>
                    </m:e>
                    <m:sub>
                      <m:r>
                        <w:rPr>
                          <w:rFonts w:ascii="Cambria Math" w:hAnsi="Cambria Math"/>
                          <w:lang w:val="en-US"/>
                        </w:rPr>
                        <m:t>q</m:t>
                      </m:r>
                    </m:sub>
                    <m:sup>
                      <m:r>
                        <w:rPr>
                          <w:rFonts w:ascii="Cambria Math" w:hAnsi="Cambria Math"/>
                          <w:lang w:val="en-US"/>
                        </w:rPr>
                        <m:t>3</m:t>
                      </m:r>
                    </m:sup>
                  </m:sSubSup>
                </m:sub>
              </m:sSub>
              <m:r>
                <w:rPr>
                  <w:rFonts w:ascii="Cambria Math" w:hAnsi="Cambria Math"/>
                  <w:lang w:val="en-US"/>
                </w:rPr>
                <m:t>=</m:t>
              </m:r>
              <m:sSub>
                <m:sSubPr>
                  <m:ctrlPr>
                    <w:rPr>
                      <w:rFonts w:ascii="Cambria Math" w:hAnsi="Cambria Math"/>
                      <w:i/>
                      <w:lang w:val="en-US"/>
                    </w:rPr>
                  </m:ctrlPr>
                </m:sSubPr>
                <m:e>
                  <m:bar>
                    <m:barPr>
                      <m:pos m:val="top"/>
                      <m:ctrlPr>
                        <w:rPr>
                          <w:rFonts w:ascii="Cambria Math" w:hAnsi="Cambria Math"/>
                          <w:i/>
                          <w:lang w:val="en-US"/>
                        </w:rPr>
                      </m:ctrlPr>
                    </m:barPr>
                    <m:e>
                      <m:r>
                        <w:rPr>
                          <w:rFonts w:ascii="Cambria Math" w:hAnsi="Cambria Math"/>
                          <w:lang w:val="en-US"/>
                        </w:rPr>
                        <m:t>Z</m:t>
                      </m:r>
                    </m:e>
                  </m:bar>
                </m:e>
                <m:sub>
                  <m:r>
                    <w:rPr>
                      <w:rFonts w:ascii="Cambria Math" w:hAnsi="Cambria Math"/>
                      <w:lang w:val="en-US"/>
                    </w:rPr>
                    <m:t>γ</m:t>
                  </m:r>
                </m:sub>
              </m:sSub>
              <m:r>
                <w:rPr>
                  <w:rFonts w:ascii="Cambria Math" w:hAnsi="Cambria Math"/>
                  <w:lang w:val="en-US"/>
                </w:rPr>
                <m:t>#</m:t>
              </m:r>
              <m:d>
                <m:dPr>
                  <m:ctrlPr>
                    <w:rPr>
                      <w:rFonts w:ascii="Cambria Math" w:hAnsi="Cambria Math"/>
                      <w:i/>
                      <w:lang w:val="en-US"/>
                    </w:rPr>
                  </m:ctrlPr>
                </m:dPr>
                <m:e>
                  <m:r>
                    <w:rPr>
                      <w:rFonts w:ascii="Cambria Math" w:hAnsi="Cambria Math"/>
                      <w:lang w:val="en-US"/>
                    </w:rPr>
                    <m:t>11</m:t>
                  </m:r>
                </m:e>
              </m:d>
            </m:e>
          </m:eqArr>
        </m:oMath>
      </m:oMathPara>
    </w:p>
    <w:p w14:paraId="1B8EF6A4" w14:textId="1516B68F" w:rsidR="003A2EFB" w:rsidRDefault="003A2EFB" w:rsidP="003A2EFB">
      <w:r>
        <w:t>MPM</w:t>
      </w:r>
      <w:r>
        <w:noBreakHyphen/>
        <w:t>C generalizes SPM</w:t>
      </w:r>
      <w:r>
        <w:noBreakHyphen/>
        <w:t>C.</w:t>
      </w:r>
      <w:r w:rsidRPr="00E64C51">
        <w:rPr>
          <w:lang w:val="en-US"/>
        </w:rPr>
        <w:t xml:space="preserve"> By setting </w:t>
      </w:r>
      <m:oMath>
        <m:r>
          <w:rPr>
            <w:rFonts w:ascii="Cambria Math" w:hAnsi="Cambria Math"/>
            <w:lang w:val="en-US"/>
          </w:rPr>
          <m:t>p=1</m:t>
        </m:r>
      </m:oMath>
      <w:r w:rsidRPr="00E64C51">
        <w:rPr>
          <w:lang w:val="en-US"/>
        </w:rPr>
        <w:t>, the recursion</w:t>
      </w:r>
      <w:r>
        <w:rPr>
          <w:lang w:val="en-US"/>
        </w:rPr>
        <w:t xml:space="preserve"> in</w:t>
      </w:r>
      <w:r w:rsidRPr="00E64C51">
        <w:rPr>
          <w:lang w:val="en-US"/>
        </w:rPr>
        <w:t xml:space="preserve"> (9) terminates after the first </w:t>
      </w:r>
      <w:r>
        <w:rPr>
          <w:lang w:val="en-US"/>
        </w:rPr>
        <w:t>step</w:t>
      </w:r>
      <w:r w:rsidRPr="00E64C51">
        <w:rPr>
          <w:lang w:val="en-US"/>
        </w:rPr>
        <w:t xml:space="preserve">, </w:t>
      </w:r>
      <w:r>
        <w:rPr>
          <w:lang w:val="en-US"/>
        </w:rPr>
        <w:t>yielding</w:t>
      </w:r>
      <w:r w:rsidRPr="00E64C51">
        <w:rPr>
          <w:lang w:val="en-US"/>
        </w:rPr>
        <w:t xml:space="preserve"> the same </w:t>
      </w:r>
      <w:r>
        <w:t>RBD structure as for SPM</w:t>
      </w:r>
      <w:r>
        <w:noBreakHyphen/>
        <w:t>C.</w:t>
      </w:r>
    </w:p>
    <w:p w14:paraId="23663E74" w14:textId="77777777" w:rsidR="00C42CDC" w:rsidRPr="00E64C51" w:rsidRDefault="00C42CDC" w:rsidP="003A2EFB">
      <w:pPr>
        <w:rPr>
          <w:lang w:val="en-US"/>
        </w:rPr>
      </w:pPr>
    </w:p>
    <w:p w14:paraId="5698AC52" w14:textId="5444878F" w:rsidR="003A2EFB" w:rsidRPr="00E64C51" w:rsidRDefault="003A2EFB" w:rsidP="003A2EFB">
      <w:pPr>
        <w:pStyle w:val="berschrift2"/>
        <w:rPr>
          <w:lang w:val="en-US"/>
        </w:rPr>
      </w:pPr>
      <w:r w:rsidRPr="00E64C51">
        <w:rPr>
          <w:lang w:val="en-US"/>
        </w:rPr>
        <w:lastRenderedPageBreak/>
        <w:t>MPM-SPS</w:t>
      </w:r>
    </w:p>
    <w:p w14:paraId="3A17AF37" w14:textId="7650E15C" w:rsidR="003A2EFB" w:rsidRPr="00E64C51" w:rsidRDefault="003A2EFB" w:rsidP="003A2EFB">
      <w:pPr>
        <w:rPr>
          <w:lang w:val="en-US"/>
        </w:rPr>
      </w:pPr>
      <w:r w:rsidRPr="00E64C51">
        <w:rPr>
          <w:lang w:val="en-US"/>
        </w:rPr>
        <w:t xml:space="preserve">Let </w:t>
      </w:r>
      <m:oMath>
        <m:sSub>
          <m:sSubPr>
            <m:ctrlPr>
              <w:rPr>
                <w:rFonts w:ascii="Cambria Math" w:hAnsi="Cambria Math"/>
                <w:i/>
                <w:lang w:val="en-US"/>
              </w:rPr>
            </m:ctrlPr>
          </m:sSubPr>
          <m:e>
            <m:bar>
              <m:barPr>
                <m:pos m:val="top"/>
                <m:ctrlPr>
                  <w:rPr>
                    <w:rFonts w:ascii="Cambria Math" w:hAnsi="Cambria Math"/>
                    <w:i/>
                    <w:lang w:val="en-US"/>
                  </w:rPr>
                </m:ctrlPr>
              </m:barPr>
              <m:e>
                <m:r>
                  <w:rPr>
                    <w:rFonts w:ascii="Cambria Math" w:hAnsi="Cambria Math"/>
                    <w:lang w:val="en-US"/>
                  </w:rPr>
                  <m:t>Z</m:t>
                </m:r>
              </m:e>
            </m:bar>
          </m:e>
          <m:sub>
            <m:sSubSup>
              <m:sSubSupPr>
                <m:ctrlPr>
                  <w:rPr>
                    <w:rFonts w:ascii="Cambria Math" w:hAnsi="Cambria Math"/>
                    <w:i/>
                    <w:lang w:val="en-US"/>
                  </w:rPr>
                </m:ctrlPr>
              </m:sSubSupPr>
              <m:e>
                <m:r>
                  <w:rPr>
                    <w:rFonts w:ascii="Cambria Math" w:hAnsi="Cambria Math"/>
                    <w:lang w:val="en-US"/>
                  </w:rPr>
                  <m:t>ξ</m:t>
                </m:r>
              </m:e>
              <m:sub>
                <m:r>
                  <w:rPr>
                    <w:rFonts w:ascii="Cambria Math" w:hAnsi="Cambria Math"/>
                    <w:lang w:val="en-US"/>
                  </w:rPr>
                  <m:t>q</m:t>
                </m:r>
              </m:sub>
              <m:sup>
                <m:r>
                  <w:rPr>
                    <w:rFonts w:ascii="Cambria Math" w:hAnsi="Cambria Math"/>
                    <w:lang w:val="en-US"/>
                  </w:rPr>
                  <m:t>4</m:t>
                </m:r>
              </m:sup>
            </m:sSubSup>
          </m:sub>
        </m:sSub>
      </m:oMath>
      <w:r w:rsidRPr="00E64C51">
        <w:rPr>
          <w:lang w:val="en-US"/>
        </w:rPr>
        <w:t xml:space="preserve"> represent the failure state of any entity </w:t>
      </w:r>
      <m:oMath>
        <m:sSubSup>
          <m:sSubSupPr>
            <m:ctrlPr>
              <w:rPr>
                <w:rFonts w:ascii="Cambria Math" w:hAnsi="Cambria Math"/>
                <w:i/>
                <w:lang w:val="en-US"/>
              </w:rPr>
            </m:ctrlPr>
          </m:sSubSupPr>
          <m:e>
            <m:r>
              <w:rPr>
                <w:rFonts w:ascii="Cambria Math" w:hAnsi="Cambria Math"/>
                <w:lang w:val="en-US"/>
              </w:rPr>
              <m:t>ξ</m:t>
            </m:r>
          </m:e>
          <m:sub>
            <m:r>
              <w:rPr>
                <w:rFonts w:ascii="Cambria Math" w:hAnsi="Cambria Math"/>
                <w:lang w:val="en-US"/>
              </w:rPr>
              <m:t>q</m:t>
            </m:r>
          </m:sub>
          <m:sup>
            <m:r>
              <w:rPr>
                <w:rFonts w:ascii="Cambria Math" w:hAnsi="Cambria Math"/>
                <w:lang w:val="en-US"/>
              </w:rPr>
              <m:t>4</m:t>
            </m:r>
          </m:sup>
        </m:sSubSup>
      </m:oMath>
      <w:r w:rsidRPr="00E64C51">
        <w:rPr>
          <w:lang w:val="en-US"/>
        </w:rPr>
        <w:t>, where</w:t>
      </w:r>
      <w:r>
        <w:rPr>
          <w:lang w:val="en-US"/>
        </w:rPr>
        <w:t>:</w:t>
      </w:r>
    </w:p>
    <w:p w14:paraId="39A99A43" w14:textId="77777777" w:rsidR="003A2EFB" w:rsidRPr="00E64C51" w:rsidRDefault="00225614" w:rsidP="003A2EFB">
      <w:pPr>
        <w:rPr>
          <w:lang w:val="en-US"/>
        </w:rPr>
      </w:pPr>
      <m:oMathPara>
        <m:oMath>
          <m:eqArr>
            <m:eqArrPr>
              <m:maxDist m:val="1"/>
              <m:ctrlPr>
                <w:rPr>
                  <w:rFonts w:ascii="Cambria Math" w:hAnsi="Cambria Math"/>
                  <w:i/>
                  <w:lang w:val="en-US"/>
                </w:rPr>
              </m:ctrlPr>
            </m:eqArrPr>
            <m:e>
              <m:sSubSup>
                <m:sSubSupPr>
                  <m:ctrlPr>
                    <w:rPr>
                      <w:rFonts w:ascii="Cambria Math" w:hAnsi="Cambria Math"/>
                      <w:i/>
                      <w:lang w:val="en-US"/>
                    </w:rPr>
                  </m:ctrlPr>
                </m:sSubSupPr>
                <m:e>
                  <m:r>
                    <w:rPr>
                      <w:rFonts w:ascii="Cambria Math" w:hAnsi="Cambria Math"/>
                      <w:lang w:val="en-US"/>
                    </w:rPr>
                    <m:t>ξ</m:t>
                  </m:r>
                </m:e>
                <m:sub>
                  <m:r>
                    <w:rPr>
                      <w:rFonts w:ascii="Cambria Math" w:hAnsi="Cambria Math"/>
                      <w:lang w:val="en-US"/>
                    </w:rPr>
                    <m:t>q</m:t>
                  </m:r>
                </m:sub>
                <m:sup>
                  <m:r>
                    <w:rPr>
                      <w:rFonts w:ascii="Cambria Math" w:hAnsi="Cambria Math"/>
                      <w:lang w:val="en-US"/>
                    </w:rPr>
                    <m:t>4</m:t>
                  </m:r>
                </m:sup>
              </m:sSubSup>
              <m:r>
                <w:rPr>
                  <w:rFonts w:ascii="Cambria Math" w:hAnsi="Cambria Math"/>
                  <w:lang w:val="en-US"/>
                </w:rPr>
                <m:t>∈</m:t>
              </m:r>
              <m:d>
                <m:dPr>
                  <m:begChr m:val="{"/>
                  <m:endChr m:val="}"/>
                  <m:ctrlPr>
                    <w:rPr>
                      <w:rFonts w:ascii="Cambria Math" w:hAnsi="Cambria Math"/>
                      <w:i/>
                      <w:lang w:val="en-US"/>
                    </w:rPr>
                  </m:ctrlPr>
                </m:dPr>
                <m:e>
                  <m:eqArr>
                    <m:eqArrPr>
                      <m:ctrlPr>
                        <w:rPr>
                          <w:rFonts w:ascii="Cambria Math" w:hAnsi="Cambria Math"/>
                          <w:i/>
                          <w:lang w:val="en-US"/>
                        </w:rPr>
                      </m:ctrlPr>
                    </m:eqArrPr>
                    <m:e>
                      <m:r>
                        <w:rPr>
                          <w:rFonts w:ascii="Cambria Math" w:hAnsi="Cambria Math"/>
                          <w:lang w:val="en-US"/>
                        </w:rPr>
                        <m:t xml:space="preserve">q,γ, </m:t>
                      </m:r>
                      <m:sSub>
                        <m:sSubPr>
                          <m:ctrlPr>
                            <w:rPr>
                              <w:rFonts w:ascii="Cambria Math" w:hAnsi="Cambria Math"/>
                              <w:i/>
                              <w:lang w:val="en-US"/>
                            </w:rPr>
                          </m:ctrlPr>
                        </m:sSubPr>
                        <m:e>
                          <m:r>
                            <w:rPr>
                              <w:rFonts w:ascii="Cambria Math" w:hAnsi="Cambria Math"/>
                              <w:lang w:val="en-US"/>
                            </w:rPr>
                            <m:t>∪</m:t>
                          </m:r>
                        </m:e>
                        <m:sub>
                          <m:r>
                            <w:rPr>
                              <w:rFonts w:ascii="Cambria Math" w:hAnsi="Cambria Math"/>
                              <w:lang w:val="en-US"/>
                            </w:rPr>
                            <m:t>i∈I</m:t>
                          </m:r>
                        </m:sub>
                      </m:sSub>
                      <m:r>
                        <w:rPr>
                          <w:rFonts w:ascii="Cambria Math" w:hAnsi="Cambria Math"/>
                          <w:lang w:val="en-US"/>
                        </w:rPr>
                        <m:t xml:space="preserve"> </m:t>
                      </m:r>
                      <m:sSub>
                        <m:sSubPr>
                          <m:ctrlPr>
                            <w:rPr>
                              <w:rFonts w:ascii="Cambria Math" w:hAnsi="Cambria Math"/>
                              <w:i/>
                              <w:lang w:val="en-US"/>
                            </w:rPr>
                          </m:ctrlPr>
                        </m:sSubPr>
                        <m:e>
                          <m:r>
                            <w:rPr>
                              <w:rFonts w:ascii="Cambria Math" w:hAnsi="Cambria Math"/>
                              <w:lang w:val="en-US"/>
                            </w:rPr>
                            <m:t>∪</m:t>
                          </m:r>
                        </m:e>
                        <m:sub>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i</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i</m:t>
                              </m:r>
                            </m:sub>
                          </m:sSub>
                        </m:sub>
                      </m:sSub>
                      <m:d>
                        <m:dPr>
                          <m:begChr m:val="{"/>
                          <m:endChr m:val="}"/>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α</m:t>
                              </m:r>
                            </m:e>
                            <m:sub>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i</m:t>
                                  </m:r>
                                </m:sub>
                              </m:sSub>
                              <m:r>
                                <w:rPr>
                                  <w:rFonts w:ascii="Cambria Math" w:hAnsi="Cambria Math"/>
                                  <w:lang w:val="en-US"/>
                                </w:rPr>
                                <m:t>,i</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A</m:t>
                              </m:r>
                            </m:e>
                            <m:sub>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i</m:t>
                                  </m:r>
                                </m:sub>
                              </m:sSub>
                              <m:r>
                                <w:rPr>
                                  <w:rFonts w:ascii="Cambria Math" w:hAnsi="Cambria Math"/>
                                  <w:lang w:val="en-US"/>
                                </w:rPr>
                                <m:t>,i</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δ</m:t>
                              </m:r>
                            </m:e>
                            <m:sub>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i</m:t>
                                  </m:r>
                                </m:sub>
                              </m:sSub>
                              <m:r>
                                <w:rPr>
                                  <w:rFonts w:ascii="Cambria Math" w:hAnsi="Cambria Math"/>
                                  <w:lang w:val="en-US"/>
                                </w:rPr>
                                <m:t>,i</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η</m:t>
                              </m:r>
                            </m:e>
                            <m:sub>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i</m:t>
                                  </m:r>
                                </m:sub>
                              </m:sSub>
                              <m:r>
                                <w:rPr>
                                  <w:rFonts w:ascii="Cambria Math" w:hAnsi="Cambria Math"/>
                                  <w:lang w:val="en-US"/>
                                </w:rPr>
                                <m:t>,i</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λ</m:t>
                              </m:r>
                            </m:e>
                            <m:sub>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i</m:t>
                                  </m:r>
                                </m:sub>
                              </m:sSub>
                              <m:r>
                                <w:rPr>
                                  <w:rFonts w:ascii="Cambria Math" w:hAnsi="Cambria Math"/>
                                  <w:lang w:val="en-US"/>
                                </w:rPr>
                                <m:t>,i</m:t>
                              </m:r>
                            </m:sub>
                          </m:sSub>
                        </m:e>
                      </m:d>
                      <m:r>
                        <w:rPr>
                          <w:rFonts w:ascii="Cambria Math" w:hAnsi="Cambria Math"/>
                          <w:lang w:val="en-US"/>
                        </w:rPr>
                        <m:t>,</m:t>
                      </m:r>
                    </m:e>
                    <m:e>
                      <m:sSub>
                        <m:sSubPr>
                          <m:ctrlPr>
                            <w:rPr>
                              <w:rFonts w:ascii="Cambria Math" w:hAnsi="Cambria Math"/>
                              <w:i/>
                              <w:lang w:val="en-US"/>
                            </w:rPr>
                          </m:ctrlPr>
                        </m:sSubPr>
                        <m:e>
                          <m:r>
                            <w:rPr>
                              <w:rFonts w:ascii="Cambria Math" w:hAnsi="Cambria Math"/>
                              <w:lang w:val="en-US"/>
                            </w:rPr>
                            <m:t>∪</m:t>
                          </m:r>
                        </m:e>
                        <m:sub>
                          <m:r>
                            <w:rPr>
                              <w:rFonts w:ascii="Cambria Math" w:hAnsi="Cambria Math"/>
                              <w:lang w:val="en-US"/>
                            </w:rPr>
                            <m:t>j∈J</m:t>
                          </m:r>
                        </m:sub>
                      </m:sSub>
                      <m:sSub>
                        <m:sSubPr>
                          <m:ctrlPr>
                            <w:rPr>
                              <w:rFonts w:ascii="Cambria Math" w:hAnsi="Cambria Math"/>
                              <w:i/>
                              <w:lang w:val="en-US"/>
                            </w:rPr>
                          </m:ctrlPr>
                        </m:sSubPr>
                        <m:e>
                          <m:r>
                            <w:rPr>
                              <w:rFonts w:ascii="Cambria Math" w:hAnsi="Cambria Math"/>
                              <w:lang w:val="en-US"/>
                            </w:rPr>
                            <m:t>∪</m:t>
                          </m:r>
                        </m:e>
                        <m:sub>
                          <m:r>
                            <w:rPr>
                              <w:rFonts w:ascii="Cambria Math" w:hAnsi="Cambria Math"/>
                              <w:lang w:val="en-US"/>
                            </w:rPr>
                            <m:t>i∈I</m:t>
                          </m:r>
                        </m:sub>
                      </m:sSub>
                      <m:r>
                        <w:rPr>
                          <w:rFonts w:ascii="Cambria Math" w:hAnsi="Cambria Math"/>
                          <w:lang w:val="en-US"/>
                        </w:rPr>
                        <m:t xml:space="preserve"> </m:t>
                      </m:r>
                      <m:sSub>
                        <m:sSubPr>
                          <m:ctrlPr>
                            <w:rPr>
                              <w:rFonts w:ascii="Cambria Math" w:hAnsi="Cambria Math"/>
                              <w:i/>
                              <w:lang w:val="en-US"/>
                            </w:rPr>
                          </m:ctrlPr>
                        </m:sSubPr>
                        <m:e>
                          <m:r>
                            <w:rPr>
                              <w:rFonts w:ascii="Cambria Math" w:hAnsi="Cambria Math"/>
                              <w:lang w:val="en-US"/>
                            </w:rPr>
                            <m:t>∪</m:t>
                          </m:r>
                        </m:e>
                        <m:sub>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i</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i</m:t>
                              </m:r>
                            </m:sub>
                          </m:sSub>
                        </m:sub>
                      </m:sSub>
                      <m:sSub>
                        <m:sSubPr>
                          <m:ctrlPr>
                            <w:rPr>
                              <w:rFonts w:ascii="Cambria Math" w:hAnsi="Cambria Math"/>
                              <w:i/>
                              <w:lang w:val="en-US"/>
                            </w:rPr>
                          </m:ctrlPr>
                        </m:sSubPr>
                        <m:e>
                          <m:r>
                            <w:rPr>
                              <w:rFonts w:ascii="Cambria Math" w:hAnsi="Cambria Math"/>
                              <w:lang w:val="en-US"/>
                            </w:rPr>
                            <m:t>ϑ</m:t>
                          </m:r>
                        </m:e>
                        <m:sub>
                          <m:r>
                            <w:rPr>
                              <w:rFonts w:ascii="Cambria Math" w:hAnsi="Cambria Math"/>
                              <w:lang w:val="en-US"/>
                            </w:rPr>
                            <m:t>j,</m:t>
                          </m:r>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i</m:t>
                              </m:r>
                            </m:sub>
                          </m:sSub>
                          <m:r>
                            <w:rPr>
                              <w:rFonts w:ascii="Cambria Math" w:hAnsi="Cambria Math"/>
                              <w:lang w:val="en-US"/>
                            </w:rPr>
                            <m:t>,i</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m:t>
                          </m:r>
                        </m:e>
                        <m:sub>
                          <m:r>
                            <w:rPr>
                              <w:rFonts w:ascii="Cambria Math" w:hAnsi="Cambria Math"/>
                              <w:lang w:val="en-US"/>
                            </w:rPr>
                            <m:t>j∈J</m:t>
                          </m:r>
                        </m:sub>
                      </m:sSub>
                      <m:d>
                        <m:dPr>
                          <m:begChr m:val="{"/>
                          <m:endChr m:val="}"/>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σ</m:t>
                              </m:r>
                            </m:e>
                            <m:sub>
                              <m:r>
                                <w:rPr>
                                  <w:rFonts w:ascii="Cambria Math" w:hAnsi="Cambria Math"/>
                                  <w:lang w:val="en-US"/>
                                </w:rPr>
                                <m:t>j</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S</m:t>
                              </m:r>
                            </m:e>
                            <m:sub>
                              <m:r>
                                <w:rPr>
                                  <w:rFonts w:ascii="Cambria Math" w:hAnsi="Cambria Math"/>
                                  <w:lang w:val="en-US"/>
                                </w:rPr>
                                <m:t>j</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β</m:t>
                              </m:r>
                            </m:e>
                            <m:sub>
                              <m:r>
                                <w:rPr>
                                  <w:rFonts w:ascii="Cambria Math" w:hAnsi="Cambria Math"/>
                                  <w:lang w:val="en-US"/>
                                </w:rPr>
                                <m:t>j</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φ</m:t>
                              </m:r>
                            </m:e>
                            <m:sub>
                              <m:r>
                                <w:rPr>
                                  <w:rFonts w:ascii="Cambria Math" w:hAnsi="Cambria Math"/>
                                  <w:lang w:val="en-US"/>
                                </w:rPr>
                                <m:t>j</m:t>
                              </m:r>
                            </m:sub>
                          </m:sSub>
                        </m:e>
                      </m:d>
                    </m:e>
                  </m:eqArr>
                </m:e>
              </m:d>
              <m:r>
                <w:rPr>
                  <w:rFonts w:ascii="Cambria Math" w:hAnsi="Cambria Math"/>
                  <w:lang w:val="en-US"/>
                </w:rPr>
                <m:t>#</m:t>
              </m:r>
              <m:d>
                <m:dPr>
                  <m:ctrlPr>
                    <w:rPr>
                      <w:rFonts w:ascii="Cambria Math" w:hAnsi="Cambria Math"/>
                      <w:i/>
                      <w:lang w:val="en-US"/>
                    </w:rPr>
                  </m:ctrlPr>
                </m:dPr>
                <m:e>
                  <m:r>
                    <w:rPr>
                      <w:rFonts w:ascii="Cambria Math" w:hAnsi="Cambria Math"/>
                      <w:lang w:val="en-US"/>
                    </w:rPr>
                    <m:t>12</m:t>
                  </m:r>
                </m:e>
              </m:d>
            </m:e>
          </m:eqArr>
        </m:oMath>
      </m:oMathPara>
    </w:p>
    <w:p w14:paraId="3A8FC88B" w14:textId="1A7CA588" w:rsidR="003A2EFB" w:rsidRPr="00E64C51" w:rsidRDefault="003A2EFB" w:rsidP="003A2EFB">
      <w:pPr>
        <w:rPr>
          <w:lang w:val="en-US"/>
        </w:rPr>
      </w:pPr>
      <w:r>
        <w:fldChar w:fldCharType="begin"/>
      </w:r>
      <w:r>
        <w:instrText xml:space="preserve"> REF _Ref200988358 \h </w:instrText>
      </w:r>
      <w:r>
        <w:fldChar w:fldCharType="separate"/>
      </w:r>
      <w:r w:rsidR="00225614">
        <w:rPr>
          <w:b/>
          <w:bCs/>
          <w:lang w:val="de-DE"/>
        </w:rPr>
        <w:t>Fehler! Verweisquelle konnte nicht gefunden werden.</w:t>
      </w:r>
      <w:r>
        <w:fldChar w:fldCharType="end"/>
      </w:r>
      <w:r>
        <w:t xml:space="preserve"> illustrates the RBD for MPM</w:t>
      </w:r>
      <w:r>
        <w:noBreakHyphen/>
        <w:t>SPS, which consists of four parts:</w:t>
      </w:r>
    </w:p>
    <w:p w14:paraId="390D4BEC" w14:textId="41D519ED" w:rsidR="003A2EFB" w:rsidRPr="00E64C51" w:rsidRDefault="003A2EFB" w:rsidP="003A2EFB">
      <w:pPr>
        <w:pStyle w:val="Listsorted"/>
        <w:rPr>
          <w:lang w:val="en-US"/>
        </w:rPr>
      </w:pPr>
      <w:r>
        <w:t>The MGCC and the success signal transmission of the first actor group (SPS).</w:t>
      </w:r>
    </w:p>
    <w:p w14:paraId="4E2664E4" w14:textId="77777777" w:rsidR="003A2EFB" w:rsidRPr="00E64C51" w:rsidRDefault="003A2EFB" w:rsidP="003A2EFB">
      <w:pPr>
        <w:pStyle w:val="Listsorted"/>
        <w:rPr>
          <w:lang w:val="en-US"/>
        </w:rPr>
      </w:pPr>
      <w:r>
        <w:t>The SPS section, with sensors directly triggering the first actor group.</w:t>
      </w:r>
    </w:p>
    <w:p w14:paraId="31F95599" w14:textId="77777777" w:rsidR="003A2EFB" w:rsidRPr="00E64C51" w:rsidRDefault="003A2EFB" w:rsidP="003A2EFB">
      <w:pPr>
        <w:pStyle w:val="Listsorted"/>
        <w:rPr>
          <w:lang w:val="en-US"/>
        </w:rPr>
      </w:pPr>
      <w:r>
        <w:t>The sensors informing the SCC of the contingency and subsequently the MGCC.</w:t>
      </w:r>
    </w:p>
    <w:p w14:paraId="45558F18" w14:textId="2D8E1D4E" w:rsidR="003A2EFB" w:rsidRPr="00E64C51" w:rsidRDefault="003A2EFB" w:rsidP="003A2EFB">
      <w:pPr>
        <w:pStyle w:val="Listsorted"/>
        <w:rPr>
          <w:lang w:val="en-US"/>
        </w:rPr>
      </w:pPr>
      <w:r>
        <w:t>The centralized part activated upon SPS failure.</w:t>
      </w:r>
    </w:p>
    <w:p w14:paraId="7E5F749D" w14:textId="22441318" w:rsidR="003A2EFB" w:rsidRPr="00E64C51" w:rsidRDefault="00225614" w:rsidP="003A2EFB">
      <w:pPr>
        <w:rPr>
          <w:lang w:val="en-US"/>
        </w:rPr>
      </w:pPr>
      <w:r>
        <w:rPr>
          <w:noProof/>
        </w:rPr>
        <w:pict w14:anchorId="04B68A83">
          <v:shape id="_x0000_s1034" type="#_x0000_t75" style="position:absolute;left:0;text-align:left;margin-left:0;margin-top:0;width:513pt;height:219pt;z-index:251664384;mso-position-horizontal:center;mso-position-horizontal-relative:margin;mso-position-vertical:top;mso-position-vertical-relative:margin" o:allowoverlap="f">
            <v:imagedata r:id="rId22" o:title=""/>
            <w10:wrap type="topAndBottom" anchorx="margin" anchory="margin"/>
          </v:shape>
        </w:pict>
      </w:r>
      <w:r w:rsidR="003A2EFB">
        <w:t>Part 1, a simple series of blocks, reuses definition (7):</w:t>
      </w:r>
    </w:p>
    <w:p w14:paraId="2F09B6A1" w14:textId="77777777" w:rsidR="003A2EFB" w:rsidRPr="00E64C51" w:rsidRDefault="00225614" w:rsidP="003A2EFB">
      <w:pPr>
        <w:rPr>
          <w:lang w:val="en-US"/>
        </w:rPr>
      </w:pPr>
      <m:oMathPara>
        <m:oMath>
          <m:eqArr>
            <m:eqArrPr>
              <m:maxDist m:val="1"/>
              <m:ctrlPr>
                <w:rPr>
                  <w:rFonts w:ascii="Cambria Math" w:hAnsi="Cambria Math"/>
                  <w:i/>
                  <w:lang w:val="en-US"/>
                </w:rPr>
              </m:ctrlPr>
            </m:eqArrPr>
            <m:e>
              <m:sSub>
                <m:sSubPr>
                  <m:ctrlPr>
                    <w:rPr>
                      <w:rFonts w:ascii="Cambria Math" w:hAnsi="Cambria Math"/>
                      <w:i/>
                      <w:lang w:val="en-US"/>
                    </w:rPr>
                  </m:ctrlPr>
                </m:sSubPr>
                <m:e>
                  <m:bar>
                    <m:barPr>
                      <m:pos m:val="top"/>
                      <m:ctrlPr>
                        <w:rPr>
                          <w:rFonts w:ascii="Cambria Math" w:hAnsi="Cambria Math"/>
                          <w:i/>
                          <w:lang w:val="en-US"/>
                        </w:rPr>
                      </m:ctrlPr>
                    </m:barPr>
                    <m:e>
                      <m:r>
                        <w:rPr>
                          <w:rFonts w:ascii="Cambria Math" w:hAnsi="Cambria Math"/>
                          <w:lang w:val="en-US"/>
                        </w:rPr>
                        <m:t>Z</m:t>
                      </m:r>
                    </m:e>
                  </m:bar>
                </m:e>
                <m:sub>
                  <m:sSubSup>
                    <m:sSubSupPr>
                      <m:ctrlPr>
                        <w:rPr>
                          <w:rFonts w:ascii="Cambria Math" w:hAnsi="Cambria Math"/>
                          <w:i/>
                          <w:lang w:val="en-US"/>
                        </w:rPr>
                      </m:ctrlPr>
                    </m:sSubSupPr>
                    <m:e>
                      <m:r>
                        <w:rPr>
                          <w:rFonts w:ascii="Cambria Math" w:hAnsi="Cambria Math"/>
                          <w:lang w:val="en-US"/>
                        </w:rPr>
                        <m:t>ξ</m:t>
                      </m:r>
                    </m:e>
                    <m:sub>
                      <m:r>
                        <w:rPr>
                          <w:rFonts w:ascii="Cambria Math" w:hAnsi="Cambria Math"/>
                          <w:lang w:val="en-US"/>
                        </w:rPr>
                        <m:t>q</m:t>
                      </m:r>
                    </m:sub>
                    <m:sup>
                      <m:r>
                        <w:rPr>
                          <w:rFonts w:ascii="Cambria Math" w:hAnsi="Cambria Math"/>
                          <w:lang w:val="en-US"/>
                        </w:rPr>
                        <m:t>4,1</m:t>
                      </m:r>
                    </m:sup>
                  </m:sSubSup>
                </m:sub>
              </m:sSub>
              <m:r>
                <w:rPr>
                  <w:rFonts w:ascii="Cambria Math" w:hAnsi="Cambria Math"/>
                  <w:lang w:val="en-US"/>
                </w:rPr>
                <m:t>=</m:t>
              </m:r>
              <m:sSub>
                <m:sSubPr>
                  <m:ctrlPr>
                    <w:rPr>
                      <w:rFonts w:ascii="Cambria Math" w:hAnsi="Cambria Math"/>
                      <w:i/>
                      <w:lang w:val="en-US"/>
                    </w:rPr>
                  </m:ctrlPr>
                </m:sSubPr>
                <m:e>
                  <m:bar>
                    <m:barPr>
                      <m:pos m:val="top"/>
                      <m:ctrlPr>
                        <w:rPr>
                          <w:rFonts w:ascii="Cambria Math" w:hAnsi="Cambria Math"/>
                          <w:i/>
                          <w:lang w:val="en-US"/>
                        </w:rPr>
                      </m:ctrlPr>
                    </m:barPr>
                    <m:e>
                      <m:r>
                        <w:rPr>
                          <w:rFonts w:ascii="Cambria Math" w:hAnsi="Cambria Math"/>
                          <w:lang w:val="en-US"/>
                        </w:rPr>
                        <m:t>Z</m:t>
                      </m:r>
                    </m:e>
                  </m:bar>
                </m:e>
                <m:sub>
                  <m:r>
                    <w:rPr>
                      <w:rFonts w:ascii="Cambria Math" w:hAnsi="Cambria Math"/>
                      <w:lang w:val="en-US"/>
                    </w:rPr>
                    <m:t>γ</m:t>
                  </m:r>
                </m:sub>
              </m:sSub>
              <m:r>
                <w:rPr>
                  <w:rFonts w:ascii="Cambria Math" w:hAnsi="Cambria Math"/>
                  <w:lang w:val="en-US"/>
                </w:rPr>
                <m:t>∧</m:t>
              </m:r>
              <m:sSub>
                <m:sSubPr>
                  <m:ctrlPr>
                    <w:rPr>
                      <w:rFonts w:ascii="Cambria Math" w:hAnsi="Cambria Math"/>
                      <w:i/>
                      <w:lang w:val="en-US"/>
                    </w:rPr>
                  </m:ctrlPr>
                </m:sSubPr>
                <m:e>
                  <m:bar>
                    <m:barPr>
                      <m:pos m:val="top"/>
                      <m:ctrlPr>
                        <w:rPr>
                          <w:rFonts w:ascii="Cambria Math" w:hAnsi="Cambria Math"/>
                          <w:i/>
                          <w:lang w:val="en-US"/>
                        </w:rPr>
                      </m:ctrlPr>
                    </m:barPr>
                    <m:e>
                      <m:r>
                        <w:rPr>
                          <w:rFonts w:ascii="Cambria Math" w:hAnsi="Cambria Math"/>
                          <w:lang w:val="en-US"/>
                        </w:rPr>
                        <m:t>Z</m:t>
                      </m:r>
                    </m:e>
                  </m:bar>
                </m:e>
                <m:sub>
                  <m:sSubSup>
                    <m:sSubSupPr>
                      <m:ctrlPr>
                        <w:rPr>
                          <w:rFonts w:ascii="Cambria Math" w:hAnsi="Cambria Math"/>
                          <w:i/>
                          <w:lang w:val="en-US"/>
                        </w:rPr>
                      </m:ctrlPr>
                    </m:sSubSupPr>
                    <m:e>
                      <m:r>
                        <w:rPr>
                          <w:rFonts w:ascii="Cambria Math" w:hAnsi="Cambria Math"/>
                          <w:lang w:val="en-US"/>
                        </w:rPr>
                        <m:t>ξ</m:t>
                      </m:r>
                    </m:e>
                    <m:sub>
                      <m:r>
                        <w:rPr>
                          <w:rFonts w:ascii="Cambria Math" w:hAnsi="Cambria Math"/>
                          <w:lang w:val="en-US"/>
                        </w:rPr>
                        <m:t>q</m:t>
                      </m:r>
                    </m:sub>
                    <m:sup>
                      <m:r>
                        <w:rPr>
                          <w:rFonts w:ascii="Cambria Math" w:hAnsi="Cambria Math"/>
                          <w:lang w:val="en-US"/>
                        </w:rPr>
                        <m:t>3,2,1,1</m:t>
                      </m:r>
                    </m:sup>
                  </m:sSubSup>
                </m:sub>
              </m:sSub>
              <m:r>
                <w:rPr>
                  <w:rFonts w:ascii="Cambria Math" w:hAnsi="Cambria Math"/>
                  <w:lang w:val="en-US"/>
                </w:rPr>
                <m:t>#</m:t>
              </m:r>
              <m:d>
                <m:dPr>
                  <m:ctrlPr>
                    <w:rPr>
                      <w:rFonts w:ascii="Cambria Math" w:hAnsi="Cambria Math"/>
                      <w:i/>
                      <w:lang w:val="en-US"/>
                    </w:rPr>
                  </m:ctrlPr>
                </m:dPr>
                <m:e>
                  <m:r>
                    <w:rPr>
                      <w:rFonts w:ascii="Cambria Math" w:hAnsi="Cambria Math"/>
                      <w:lang w:val="en-US"/>
                    </w:rPr>
                    <m:t>13</m:t>
                  </m:r>
                </m:e>
              </m:d>
            </m:e>
          </m:eqArr>
        </m:oMath>
      </m:oMathPara>
    </w:p>
    <w:p w14:paraId="22B00140" w14:textId="520232E4" w:rsidR="003A2EFB" w:rsidRPr="00E64C51" w:rsidRDefault="00F65054" w:rsidP="003A2EFB">
      <w:pPr>
        <w:rPr>
          <w:lang w:val="en-US"/>
        </w:rPr>
      </w:pPr>
      <w:r>
        <w:rPr>
          <w:noProof/>
        </w:rPr>
        <mc:AlternateContent>
          <mc:Choice Requires="wps">
            <w:drawing>
              <wp:anchor distT="0" distB="0" distL="114300" distR="114300" simplePos="0" relativeHeight="251666432" behindDoc="0" locked="0" layoutInCell="1" allowOverlap="1" wp14:anchorId="64C311AF" wp14:editId="4A671A66">
                <wp:simplePos x="0" y="0"/>
                <wp:positionH relativeFrom="margin">
                  <wp:posOffset>74295</wp:posOffset>
                </wp:positionH>
                <wp:positionV relativeFrom="margin">
                  <wp:posOffset>2784475</wp:posOffset>
                </wp:positionV>
                <wp:extent cx="6335395" cy="377825"/>
                <wp:effectExtent l="0" t="0" r="8255" b="3175"/>
                <wp:wrapTopAndBottom/>
                <wp:docPr id="4" name="Textfeld 4"/>
                <wp:cNvGraphicFramePr/>
                <a:graphic xmlns:a="http://schemas.openxmlformats.org/drawingml/2006/main">
                  <a:graphicData uri="http://schemas.microsoft.com/office/word/2010/wordprocessingShape">
                    <wps:wsp>
                      <wps:cNvSpPr txBox="1"/>
                      <wps:spPr>
                        <a:xfrm rot="10800000" flipV="1">
                          <a:off x="0" y="0"/>
                          <a:ext cx="6335395" cy="377825"/>
                        </a:xfrm>
                        <a:prstGeom prst="rect">
                          <a:avLst/>
                        </a:prstGeom>
                        <a:solidFill>
                          <a:prstClr val="white"/>
                        </a:solidFill>
                        <a:ln>
                          <a:noFill/>
                        </a:ln>
                      </wps:spPr>
                      <wps:txbx>
                        <w:txbxContent>
                          <w:p w14:paraId="1D224B6C" w14:textId="7FC5CA82" w:rsidR="00D708D1" w:rsidRPr="00382A58" w:rsidRDefault="00D708D1" w:rsidP="00D708D1">
                            <w:pPr>
                              <w:pStyle w:val="Beschriftung"/>
                              <w:contextualSpacing w:val="0"/>
                              <w:jc w:val="center"/>
                              <w:rPr>
                                <w:b w:val="0"/>
                                <w:bCs/>
                                <w:noProof/>
                                <w:sz w:val="17"/>
                                <w:szCs w:val="20"/>
                                <w:lang w:val="en-US"/>
                              </w:rPr>
                            </w:pPr>
                            <w:bookmarkStart w:id="8" w:name="_Ref200988330"/>
                            <w:r>
                              <w:t xml:space="preserve">Figure </w:t>
                            </w:r>
                            <w:r>
                              <w:fldChar w:fldCharType="begin"/>
                            </w:r>
                            <w:r>
                              <w:instrText xml:space="preserve"> SEQ Figure \* ARABIC </w:instrText>
                            </w:r>
                            <w:r>
                              <w:fldChar w:fldCharType="separate"/>
                            </w:r>
                            <w:r w:rsidR="00225614">
                              <w:rPr>
                                <w:noProof/>
                              </w:rPr>
                              <w:t>5</w:t>
                            </w:r>
                            <w:r>
                              <w:fldChar w:fldCharType="end"/>
                            </w:r>
                            <w:bookmarkEnd w:id="8"/>
                            <w:r>
                              <w:rPr>
                                <w:b w:val="0"/>
                                <w:bCs/>
                              </w:rPr>
                              <w:t xml:space="preserve"> RBD for MPM-C</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C311AF" id="Textfeld 4" o:spid="_x0000_s1029" type="#_x0000_t202" style="position:absolute;left:0;text-align:left;margin-left:5.85pt;margin-top:219.25pt;width:498.85pt;height:29.75pt;rotation:180;flip:y;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" stroked="f">
                <v:textbox inset="0,0,0,0">
                  <w:txbxContent>
                    <w:p w14:paraId="1D224B6C" w14:textId="7FC5CA82" w:rsidR="00D708D1" w:rsidRPr="00382A58" w:rsidRDefault="00D708D1" w:rsidP="00D708D1">
                      <w:pPr>
                        <w:pStyle w:val="Beschriftung"/>
                        <w:contextualSpacing w:val="0"/>
                        <w:jc w:val="center"/>
                        <w:rPr>
                          <w:b w:val="0"/>
                          <w:bCs/>
                          <w:noProof/>
                          <w:sz w:val="17"/>
                          <w:szCs w:val="20"/>
                          <w:lang w:val="en-US"/>
                        </w:rPr>
                      </w:pPr>
                      <w:bookmarkStart w:id="9" w:name="_Ref200988330"/>
                      <w:r>
                        <w:t xml:space="preserve">Figure </w:t>
                      </w:r>
                      <w:r>
                        <w:fldChar w:fldCharType="begin"/>
                      </w:r>
                      <w:r>
                        <w:instrText xml:space="preserve"> SEQ Figure \* ARABIC </w:instrText>
                      </w:r>
                      <w:r>
                        <w:fldChar w:fldCharType="separate"/>
                      </w:r>
                      <w:r w:rsidR="00225614">
                        <w:rPr>
                          <w:noProof/>
                        </w:rPr>
                        <w:t>5</w:t>
                      </w:r>
                      <w:r>
                        <w:fldChar w:fldCharType="end"/>
                      </w:r>
                      <w:bookmarkEnd w:id="9"/>
                      <w:r>
                        <w:rPr>
                          <w:b w:val="0"/>
                          <w:bCs/>
                        </w:rPr>
                        <w:t xml:space="preserve"> RBD for MPM-C</w:t>
                      </w:r>
                    </w:p>
                  </w:txbxContent>
                </v:textbox>
                <w10:wrap type="topAndBottom" anchorx="margin" anchory="margin"/>
              </v:shape>
            </w:pict>
          </mc:Fallback>
        </mc:AlternateContent>
      </w:r>
      <w:r w:rsidR="003A2EFB">
        <w:t xml:space="preserve">Part 2 modifies a previously defined structure in </w:t>
      </w:r>
      <w:sdt>
        <w:sdtPr>
          <w:rPr>
            <w:lang w:val="en-US"/>
          </w:rPr>
          <w:alias w:val="To edit, see citavi.com/edit"/>
          <w:tag w:val="CitaviPlaceholder#d934d4ee-a71e-498e-bda2-f2bfd4c8cabb"/>
          <w:id w:val="193434184"/>
          <w:placeholder>
            <w:docPart w:val="0765AE27661B4FB3959F4A42B21A6871"/>
          </w:placeholder>
        </w:sdtPr>
        <w:sdtEndPr/>
        <w:sdtContent>
          <w:r w:rsidR="003A2EFB" w:rsidRPr="00E64C51">
            <w:rPr>
              <w:lang w:val="en-US"/>
            </w:rPr>
            <w:fldChar w:fldCharType="begin"/>
          </w:r>
          <w:r w:rsidR="003A2EFB" w:rsidRPr="00E64C51">
            <w:rPr>
              <w:lang w:val="en-US"/>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jBiYTU5NWMzLTdhZDEtNDE0NS1hOTZkLWJiZjg0ZDVlMDk0MCIsIlJhbmdlTGVuZ3RoIjo0LCJSZWZlcmVuY2VJZCI6IjI5MDg0ODU4LTY0ZmYtNDI2My1hODUwLWQ4ZmE5OTZkZDVkNC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}</w:instrText>
          </w:r>
          <w:r w:rsidR="003A2EFB" w:rsidRPr="00E64C51">
            <w:rPr>
              <w:lang w:val="en-US"/>
            </w:rPr>
            <w:fldChar w:fldCharType="separate"/>
          </w:r>
          <w:r w:rsidR="003A2EFB">
            <w:rPr>
              <w:lang w:val="en-US"/>
            </w:rPr>
            <w:t>[10]</w:t>
          </w:r>
          <w:r w:rsidR="003A2EFB" w:rsidRPr="00E64C51">
            <w:rPr>
              <w:lang w:val="en-US"/>
            </w:rPr>
            <w:fldChar w:fldCharType="end"/>
          </w:r>
        </w:sdtContent>
      </w:sdt>
      <w:r w:rsidR="003A2EFB" w:rsidRPr="00E64C51">
        <w:rPr>
          <w:lang w:val="en-US"/>
        </w:rPr>
        <w:t xml:space="preserve">, </w:t>
      </w:r>
      <w:r w:rsidR="003A2EFB">
        <w:t>as follows:</w:t>
      </w:r>
    </w:p>
    <w:p w14:paraId="552CC805" w14:textId="77777777" w:rsidR="003A2EFB" w:rsidRPr="00E64C51" w:rsidRDefault="00225614" w:rsidP="003A2EFB">
      <w:pPr>
        <w:rPr>
          <w:lang w:val="en-US"/>
        </w:rPr>
      </w:pPr>
      <m:oMathPara>
        <m:oMath>
          <m:eqArr>
            <m:eqArrPr>
              <m:maxDist m:val="1"/>
              <m:ctrlPr>
                <w:rPr>
                  <w:rFonts w:ascii="Cambria Math" w:hAnsi="Cambria Math"/>
                  <w:i/>
                  <w:lang w:val="en-US"/>
                </w:rPr>
              </m:ctrlPr>
            </m:eqArrPr>
            <m:e>
              <m:sSub>
                <m:sSubPr>
                  <m:ctrlPr>
                    <w:rPr>
                      <w:rFonts w:ascii="Cambria Math" w:hAnsi="Cambria Math"/>
                      <w:i/>
                      <w:lang w:val="en-US"/>
                    </w:rPr>
                  </m:ctrlPr>
                </m:sSubPr>
                <m:e>
                  <m:bar>
                    <m:barPr>
                      <m:pos m:val="top"/>
                      <m:ctrlPr>
                        <w:rPr>
                          <w:rFonts w:ascii="Cambria Math" w:hAnsi="Cambria Math"/>
                          <w:i/>
                          <w:lang w:val="en-US"/>
                        </w:rPr>
                      </m:ctrlPr>
                    </m:barPr>
                    <m:e>
                      <m:r>
                        <w:rPr>
                          <w:rFonts w:ascii="Cambria Math" w:hAnsi="Cambria Math"/>
                          <w:lang w:val="en-US"/>
                        </w:rPr>
                        <m:t>Z</m:t>
                      </m:r>
                    </m:e>
                  </m:bar>
                </m:e>
                <m:sub>
                  <m:sSubSup>
                    <m:sSubSupPr>
                      <m:ctrlPr>
                        <w:rPr>
                          <w:rFonts w:ascii="Cambria Math" w:hAnsi="Cambria Math"/>
                          <w:i/>
                          <w:lang w:val="en-US"/>
                        </w:rPr>
                      </m:ctrlPr>
                    </m:sSubSupPr>
                    <m:e>
                      <m:r>
                        <w:rPr>
                          <w:rFonts w:ascii="Cambria Math" w:hAnsi="Cambria Math"/>
                          <w:lang w:val="en-US"/>
                        </w:rPr>
                        <m:t>ξ</m:t>
                      </m:r>
                    </m:e>
                    <m:sub>
                      <m:r>
                        <w:rPr>
                          <w:rFonts w:ascii="Cambria Math" w:hAnsi="Cambria Math"/>
                          <w:lang w:val="en-US"/>
                        </w:rPr>
                        <m:t>q</m:t>
                      </m:r>
                    </m:sub>
                    <m:sup>
                      <m:r>
                        <w:rPr>
                          <w:rFonts w:ascii="Cambria Math" w:hAnsi="Cambria Math"/>
                          <w:lang w:val="en-US"/>
                        </w:rPr>
                        <m:t>4,2</m:t>
                      </m:r>
                    </m:sup>
                  </m:sSubSup>
                </m:sub>
              </m:sSub>
              <m:r>
                <w:rPr>
                  <w:rFonts w:ascii="Cambria Math" w:hAnsi="Cambria Math"/>
                  <w:lang w:val="en-US"/>
                </w:rPr>
                <m:t>=</m:t>
              </m:r>
              <m:nary>
                <m:naryPr>
                  <m:chr m:val="⋀"/>
                  <m:supHide m:val="1"/>
                  <m:ctrlPr>
                    <w:rPr>
                      <w:rFonts w:ascii="Cambria Math" w:hAnsi="Cambria Math"/>
                      <w:i/>
                      <w:lang w:val="en-US"/>
                    </w:rPr>
                  </m:ctrlPr>
                </m:naryPr>
                <m:sub>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1</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1</m:t>
                      </m:r>
                    </m:sub>
                  </m:sSub>
                </m:sub>
                <m:sup/>
                <m:e>
                  <m:d>
                    <m:dPr>
                      <m:begChr m:val="["/>
                      <m:endChr m:val="]"/>
                      <m:ctrlPr>
                        <w:rPr>
                          <w:rFonts w:ascii="Cambria Math" w:hAnsi="Cambria Math"/>
                          <w:i/>
                          <w:lang w:val="en-US"/>
                        </w:rPr>
                      </m:ctrlPr>
                    </m:dPr>
                    <m:e>
                      <m:nary>
                        <m:naryPr>
                          <m:chr m:val="⋁"/>
                          <m:supHide m:val="1"/>
                          <m:ctrlPr>
                            <w:rPr>
                              <w:rFonts w:ascii="Cambria Math" w:hAnsi="Cambria Math"/>
                              <w:i/>
                              <w:lang w:val="en-US"/>
                            </w:rPr>
                          </m:ctrlPr>
                        </m:naryPr>
                        <m:sub>
                          <m:r>
                            <w:rPr>
                              <w:rFonts w:ascii="Cambria Math" w:hAnsi="Cambria Math"/>
                              <w:lang w:val="en-US"/>
                            </w:rPr>
                            <m:t>j∈J</m:t>
                          </m:r>
                        </m:sub>
                        <m:sup/>
                        <m:e>
                          <m:d>
                            <m:dPr>
                              <m:ctrlPr>
                                <w:rPr>
                                  <w:rFonts w:ascii="Cambria Math" w:hAnsi="Cambria Math"/>
                                  <w:i/>
                                  <w:lang w:val="en-US"/>
                                </w:rPr>
                              </m:ctrlPr>
                            </m:dPr>
                            <m:e>
                              <m:sSub>
                                <m:sSubPr>
                                  <m:ctrlPr>
                                    <w:rPr>
                                      <w:rFonts w:ascii="Cambria Math" w:hAnsi="Cambria Math"/>
                                      <w:i/>
                                      <w:lang w:val="en-US"/>
                                    </w:rPr>
                                  </m:ctrlPr>
                                </m:sSubPr>
                                <m:e>
                                  <m:bar>
                                    <m:barPr>
                                      <m:pos m:val="top"/>
                                      <m:ctrlPr>
                                        <w:rPr>
                                          <w:rFonts w:ascii="Cambria Math" w:hAnsi="Cambria Math"/>
                                          <w:i/>
                                          <w:lang w:val="en-US"/>
                                        </w:rPr>
                                      </m:ctrlPr>
                                    </m:barPr>
                                    <m:e>
                                      <m:r>
                                        <w:rPr>
                                          <w:rFonts w:ascii="Cambria Math" w:hAnsi="Cambria Math"/>
                                          <w:lang w:val="en-US"/>
                                        </w:rPr>
                                        <m:t>Z</m:t>
                                      </m:r>
                                    </m:e>
                                  </m:bar>
                                </m:e>
                                <m:sub>
                                  <m:sSub>
                                    <m:sSubPr>
                                      <m:ctrlPr>
                                        <w:rPr>
                                          <w:rFonts w:ascii="Cambria Math" w:hAnsi="Cambria Math"/>
                                          <w:i/>
                                          <w:lang w:val="en-US"/>
                                        </w:rPr>
                                      </m:ctrlPr>
                                    </m:sSubPr>
                                    <m:e>
                                      <m:r>
                                        <w:rPr>
                                          <w:rFonts w:ascii="Cambria Math" w:hAnsi="Cambria Math"/>
                                          <w:lang w:val="en-US"/>
                                        </w:rPr>
                                        <m:t>σ</m:t>
                                      </m:r>
                                    </m:e>
                                    <m:sub>
                                      <m:r>
                                        <w:rPr>
                                          <w:rFonts w:ascii="Cambria Math" w:hAnsi="Cambria Math"/>
                                          <w:lang w:val="en-US"/>
                                        </w:rPr>
                                        <m:t>j</m:t>
                                      </m:r>
                                    </m:sub>
                                  </m:sSub>
                                </m:sub>
                              </m:sSub>
                              <m:r>
                                <w:rPr>
                                  <w:rFonts w:ascii="Cambria Math" w:hAnsi="Cambria Math"/>
                                  <w:lang w:val="en-US"/>
                                </w:rPr>
                                <m:t>∧</m:t>
                              </m:r>
                              <m:sSub>
                                <m:sSubPr>
                                  <m:ctrlPr>
                                    <w:rPr>
                                      <w:rFonts w:ascii="Cambria Math" w:hAnsi="Cambria Math"/>
                                      <w:i/>
                                      <w:lang w:val="en-US"/>
                                    </w:rPr>
                                  </m:ctrlPr>
                                </m:sSubPr>
                                <m:e>
                                  <m:bar>
                                    <m:barPr>
                                      <m:pos m:val="top"/>
                                      <m:ctrlPr>
                                        <w:rPr>
                                          <w:rFonts w:ascii="Cambria Math" w:hAnsi="Cambria Math"/>
                                          <w:i/>
                                          <w:lang w:val="en-US"/>
                                        </w:rPr>
                                      </m:ctrlPr>
                                    </m:barPr>
                                    <m:e>
                                      <m:r>
                                        <w:rPr>
                                          <w:rFonts w:ascii="Cambria Math" w:hAnsi="Cambria Math"/>
                                          <w:lang w:val="en-US"/>
                                        </w:rPr>
                                        <m:t>Z</m:t>
                                      </m:r>
                                    </m:e>
                                  </m:bar>
                                </m:e>
                                <m:sub>
                                  <m:sSub>
                                    <m:sSubPr>
                                      <m:ctrlPr>
                                        <w:rPr>
                                          <w:rFonts w:ascii="Cambria Math" w:hAnsi="Cambria Math"/>
                                          <w:i/>
                                          <w:lang w:val="en-US"/>
                                        </w:rPr>
                                      </m:ctrlPr>
                                    </m:sSubPr>
                                    <m:e>
                                      <m:r>
                                        <w:rPr>
                                          <w:rFonts w:ascii="Cambria Math" w:hAnsi="Cambria Math"/>
                                          <w:lang w:val="en-US"/>
                                        </w:rPr>
                                        <m:t>ϑ</m:t>
                                      </m:r>
                                    </m:e>
                                    <m:sub>
                                      <m:r>
                                        <w:rPr>
                                          <w:rFonts w:ascii="Cambria Math" w:hAnsi="Cambria Math"/>
                                          <w:lang w:val="en-US"/>
                                        </w:rPr>
                                        <m:t>j,</m:t>
                                      </m:r>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1</m:t>
                                          </m:r>
                                        </m:sub>
                                      </m:sSub>
                                      <m:r>
                                        <w:rPr>
                                          <w:rFonts w:ascii="Cambria Math" w:hAnsi="Cambria Math"/>
                                          <w:lang w:val="en-US"/>
                                        </w:rPr>
                                        <m:t>,1</m:t>
                                      </m:r>
                                    </m:sub>
                                  </m:sSub>
                                </m:sub>
                              </m:sSub>
                            </m:e>
                          </m:d>
                          <m:r>
                            <w:rPr>
                              <w:rFonts w:ascii="Cambria Math" w:hAnsi="Cambria Math"/>
                              <w:lang w:val="en-US"/>
                            </w:rPr>
                            <m:t>∧</m:t>
                          </m:r>
                          <m:sSub>
                            <m:sSubPr>
                              <m:ctrlPr>
                                <w:rPr>
                                  <w:rFonts w:ascii="Cambria Math" w:hAnsi="Cambria Math"/>
                                  <w:i/>
                                  <w:lang w:val="en-US"/>
                                </w:rPr>
                              </m:ctrlPr>
                            </m:sSubPr>
                            <m:e>
                              <m:bar>
                                <m:barPr>
                                  <m:pos m:val="top"/>
                                  <m:ctrlPr>
                                    <w:rPr>
                                      <w:rFonts w:ascii="Cambria Math" w:hAnsi="Cambria Math"/>
                                      <w:i/>
                                      <w:lang w:val="en-US"/>
                                    </w:rPr>
                                  </m:ctrlPr>
                                </m:barPr>
                                <m:e>
                                  <m:r>
                                    <w:rPr>
                                      <w:rFonts w:ascii="Cambria Math" w:hAnsi="Cambria Math"/>
                                      <w:lang w:val="en-US"/>
                                    </w:rPr>
                                    <m:t>Z</m:t>
                                  </m:r>
                                </m:e>
                              </m:bar>
                            </m:e>
                            <m:sub>
                              <m:sSub>
                                <m:sSubPr>
                                  <m:ctrlPr>
                                    <w:rPr>
                                      <w:rFonts w:ascii="Cambria Math" w:hAnsi="Cambria Math"/>
                                      <w:i/>
                                      <w:lang w:val="en-US"/>
                                    </w:rPr>
                                  </m:ctrlPr>
                                </m:sSubPr>
                                <m:e>
                                  <m:r>
                                    <w:rPr>
                                      <w:rFonts w:ascii="Cambria Math" w:hAnsi="Cambria Math"/>
                                      <w:lang w:val="en-US"/>
                                    </w:rPr>
                                    <m:t>α</m:t>
                                  </m:r>
                                </m:e>
                                <m:sub>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1</m:t>
                                      </m:r>
                                    </m:sub>
                                  </m:sSub>
                                  <m:r>
                                    <w:rPr>
                                      <w:rFonts w:ascii="Cambria Math" w:hAnsi="Cambria Math"/>
                                      <w:lang w:val="en-US"/>
                                    </w:rPr>
                                    <m:t>,1</m:t>
                                  </m:r>
                                </m:sub>
                              </m:sSub>
                            </m:sub>
                          </m:sSub>
                        </m:e>
                      </m:nary>
                    </m:e>
                  </m:d>
                </m:e>
              </m:nary>
              <m:r>
                <w:rPr>
                  <w:rFonts w:ascii="Cambria Math" w:hAnsi="Cambria Math"/>
                  <w:lang w:val="en-US"/>
                </w:rPr>
                <m:t>#</m:t>
              </m:r>
              <m:d>
                <m:dPr>
                  <m:ctrlPr>
                    <w:rPr>
                      <w:rFonts w:ascii="Cambria Math" w:hAnsi="Cambria Math"/>
                      <w:i/>
                      <w:lang w:val="en-US"/>
                    </w:rPr>
                  </m:ctrlPr>
                </m:dPr>
                <m:e>
                  <m:r>
                    <w:rPr>
                      <w:rFonts w:ascii="Cambria Math" w:hAnsi="Cambria Math"/>
                      <w:lang w:val="en-US"/>
                    </w:rPr>
                    <m:t>14</m:t>
                  </m:r>
                </m:e>
              </m:d>
            </m:e>
          </m:eqArr>
        </m:oMath>
      </m:oMathPara>
    </w:p>
    <w:p w14:paraId="32024481" w14:textId="77777777" w:rsidR="003A2EFB" w:rsidRDefault="003A2EFB" w:rsidP="003A2EFB">
      <w:r>
        <w:t>Parts 3 and 4 are defined as:</w:t>
      </w:r>
    </w:p>
    <w:p w14:paraId="1C0AD6CB" w14:textId="77777777" w:rsidR="003A2EFB" w:rsidRPr="00E64C51" w:rsidRDefault="00225614" w:rsidP="003A2EFB">
      <w:pPr>
        <w:rPr>
          <w:lang w:val="en-US"/>
        </w:rPr>
      </w:pPr>
      <m:oMathPara>
        <m:oMath>
          <m:eqArr>
            <m:eqArrPr>
              <m:maxDist m:val="1"/>
              <m:ctrlPr>
                <w:rPr>
                  <w:rFonts w:ascii="Cambria Math" w:hAnsi="Cambria Math"/>
                  <w:i/>
                  <w:lang w:val="en-US"/>
                </w:rPr>
              </m:ctrlPr>
            </m:eqArrPr>
            <m:e>
              <m:sSub>
                <m:sSubPr>
                  <m:ctrlPr>
                    <w:rPr>
                      <w:rFonts w:ascii="Cambria Math" w:hAnsi="Cambria Math"/>
                      <w:i/>
                      <w:lang w:val="en-US"/>
                    </w:rPr>
                  </m:ctrlPr>
                </m:sSubPr>
                <m:e>
                  <m:bar>
                    <m:barPr>
                      <m:pos m:val="top"/>
                      <m:ctrlPr>
                        <w:rPr>
                          <w:rFonts w:ascii="Cambria Math" w:hAnsi="Cambria Math"/>
                          <w:i/>
                          <w:lang w:val="en-US"/>
                        </w:rPr>
                      </m:ctrlPr>
                    </m:barPr>
                    <m:e>
                      <m:r>
                        <w:rPr>
                          <w:rFonts w:ascii="Cambria Math" w:hAnsi="Cambria Math"/>
                          <w:lang w:val="en-US"/>
                        </w:rPr>
                        <m:t>Z</m:t>
                      </m:r>
                    </m:e>
                  </m:bar>
                </m:e>
                <m:sub>
                  <m:sSubSup>
                    <m:sSubSupPr>
                      <m:ctrlPr>
                        <w:rPr>
                          <w:rFonts w:ascii="Cambria Math" w:hAnsi="Cambria Math"/>
                          <w:i/>
                          <w:lang w:val="en-US"/>
                        </w:rPr>
                      </m:ctrlPr>
                    </m:sSubSupPr>
                    <m:e>
                      <m:r>
                        <w:rPr>
                          <w:rFonts w:ascii="Cambria Math" w:hAnsi="Cambria Math"/>
                          <w:lang w:val="en-US"/>
                        </w:rPr>
                        <m:t>ξ</m:t>
                      </m:r>
                    </m:e>
                    <m:sub>
                      <m:r>
                        <w:rPr>
                          <w:rFonts w:ascii="Cambria Math" w:hAnsi="Cambria Math"/>
                          <w:lang w:val="en-US"/>
                        </w:rPr>
                        <m:t>q</m:t>
                      </m:r>
                    </m:sub>
                    <m:sup>
                      <m:r>
                        <w:rPr>
                          <w:rFonts w:ascii="Cambria Math" w:hAnsi="Cambria Math"/>
                          <w:lang w:val="en-US"/>
                        </w:rPr>
                        <m:t>4,3</m:t>
                      </m:r>
                    </m:sup>
                  </m:sSubSup>
                </m:sub>
              </m:sSub>
              <m:r>
                <w:rPr>
                  <w:rFonts w:ascii="Cambria Math" w:hAnsi="Cambria Math"/>
                  <w:lang w:val="en-US"/>
                </w:rPr>
                <m:t>=</m:t>
              </m:r>
              <m:sSub>
                <m:sSubPr>
                  <m:ctrlPr>
                    <w:rPr>
                      <w:rFonts w:ascii="Cambria Math" w:hAnsi="Cambria Math"/>
                      <w:i/>
                      <w:lang w:val="en-US"/>
                    </w:rPr>
                  </m:ctrlPr>
                </m:sSubPr>
                <m:e>
                  <m:bar>
                    <m:barPr>
                      <m:pos m:val="top"/>
                      <m:ctrlPr>
                        <w:rPr>
                          <w:rFonts w:ascii="Cambria Math" w:hAnsi="Cambria Math"/>
                          <w:i/>
                          <w:lang w:val="en-US"/>
                        </w:rPr>
                      </m:ctrlPr>
                    </m:barPr>
                    <m:e>
                      <m:r>
                        <w:rPr>
                          <w:rFonts w:ascii="Cambria Math" w:hAnsi="Cambria Math"/>
                          <w:lang w:val="en-US"/>
                        </w:rPr>
                        <m:t>Z</m:t>
                      </m:r>
                    </m:e>
                  </m:bar>
                </m:e>
                <m:sub>
                  <m:sSubSup>
                    <m:sSubSupPr>
                      <m:ctrlPr>
                        <w:rPr>
                          <w:rFonts w:ascii="Cambria Math" w:hAnsi="Cambria Math"/>
                          <w:i/>
                          <w:lang w:val="en-US"/>
                        </w:rPr>
                      </m:ctrlPr>
                    </m:sSubSupPr>
                    <m:e>
                      <m:r>
                        <w:rPr>
                          <w:rFonts w:ascii="Cambria Math" w:hAnsi="Cambria Math"/>
                          <w:lang w:val="en-US"/>
                        </w:rPr>
                        <m:t>ξ</m:t>
                      </m:r>
                    </m:e>
                    <m:sub>
                      <m:r>
                        <w:rPr>
                          <w:rFonts w:ascii="Cambria Math" w:hAnsi="Cambria Math"/>
                          <w:lang w:val="en-US"/>
                        </w:rPr>
                        <m:t>q</m:t>
                      </m:r>
                    </m:sub>
                    <m:sup>
                      <m:r>
                        <w:rPr>
                          <w:rFonts w:ascii="Cambria Math" w:hAnsi="Cambria Math"/>
                          <w:lang w:val="en-US"/>
                        </w:rPr>
                        <m:t>2,2</m:t>
                      </m:r>
                    </m:sup>
                  </m:sSubSup>
                </m:sub>
              </m:sSub>
              <m:r>
                <w:rPr>
                  <w:rFonts w:ascii="Cambria Math" w:hAnsi="Cambria Math"/>
                  <w:lang w:val="en-US"/>
                </w:rPr>
                <m:t>#</m:t>
              </m:r>
              <m:d>
                <m:dPr>
                  <m:ctrlPr>
                    <w:rPr>
                      <w:rFonts w:ascii="Cambria Math" w:hAnsi="Cambria Math"/>
                      <w:i/>
                      <w:lang w:val="en-US"/>
                    </w:rPr>
                  </m:ctrlPr>
                </m:dPr>
                <m:e>
                  <m:r>
                    <w:rPr>
                      <w:rFonts w:ascii="Cambria Math" w:hAnsi="Cambria Math"/>
                      <w:lang w:val="en-US"/>
                    </w:rPr>
                    <m:t>15</m:t>
                  </m:r>
                </m:e>
              </m:d>
            </m:e>
          </m:eqArr>
        </m:oMath>
      </m:oMathPara>
    </w:p>
    <w:p w14:paraId="66DED9A0" w14:textId="77777777" w:rsidR="003A2EFB" w:rsidRPr="00E64C51" w:rsidRDefault="00225614" w:rsidP="003A2EFB">
      <w:pPr>
        <w:rPr>
          <w:lang w:val="en-US"/>
        </w:rPr>
      </w:pPr>
      <m:oMathPara>
        <m:oMath>
          <m:eqArr>
            <m:eqArrPr>
              <m:maxDist m:val="1"/>
              <m:ctrlPr>
                <w:rPr>
                  <w:rFonts w:ascii="Cambria Math" w:hAnsi="Cambria Math"/>
                  <w:i/>
                  <w:lang w:val="en-US"/>
                </w:rPr>
              </m:ctrlPr>
            </m:eqArrPr>
            <m:e>
              <m:sSub>
                <m:sSubPr>
                  <m:ctrlPr>
                    <w:rPr>
                      <w:rFonts w:ascii="Cambria Math" w:hAnsi="Cambria Math"/>
                      <w:i/>
                      <w:lang w:val="en-US"/>
                    </w:rPr>
                  </m:ctrlPr>
                </m:sSubPr>
                <m:e>
                  <m:bar>
                    <m:barPr>
                      <m:pos m:val="top"/>
                      <m:ctrlPr>
                        <w:rPr>
                          <w:rFonts w:ascii="Cambria Math" w:hAnsi="Cambria Math"/>
                          <w:i/>
                          <w:lang w:val="en-US"/>
                        </w:rPr>
                      </m:ctrlPr>
                    </m:barPr>
                    <m:e>
                      <m:r>
                        <w:rPr>
                          <w:rFonts w:ascii="Cambria Math" w:hAnsi="Cambria Math"/>
                          <w:lang w:val="en-US"/>
                        </w:rPr>
                        <m:t>Z</m:t>
                      </m:r>
                    </m:e>
                  </m:bar>
                </m:e>
                <m:sub>
                  <m:sSubSup>
                    <m:sSubSupPr>
                      <m:ctrlPr>
                        <w:rPr>
                          <w:rFonts w:ascii="Cambria Math" w:hAnsi="Cambria Math"/>
                          <w:i/>
                          <w:lang w:val="en-US"/>
                        </w:rPr>
                      </m:ctrlPr>
                    </m:sSubSupPr>
                    <m:e>
                      <m:r>
                        <w:rPr>
                          <w:rFonts w:ascii="Cambria Math" w:hAnsi="Cambria Math"/>
                          <w:lang w:val="en-US"/>
                        </w:rPr>
                        <m:t>ξ</m:t>
                      </m:r>
                    </m:e>
                    <m:sub>
                      <m:r>
                        <w:rPr>
                          <w:rFonts w:ascii="Cambria Math" w:hAnsi="Cambria Math"/>
                          <w:lang w:val="en-US"/>
                        </w:rPr>
                        <m:t>q</m:t>
                      </m:r>
                    </m:sub>
                    <m:sup>
                      <m:r>
                        <w:rPr>
                          <w:rFonts w:ascii="Cambria Math" w:hAnsi="Cambria Math"/>
                          <w:lang w:val="en-US"/>
                        </w:rPr>
                        <m:t>4,4</m:t>
                      </m:r>
                    </m:sup>
                  </m:sSubSup>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1</m:t>
                  </m:r>
                </m:sub>
              </m:sSub>
              <m:r>
                <w:rPr>
                  <w:rFonts w:ascii="Cambria Math" w:hAnsi="Cambria Math"/>
                  <w:lang w:val="en-US"/>
                </w:rPr>
                <m:t>#</m:t>
              </m:r>
              <m:d>
                <m:dPr>
                  <m:ctrlPr>
                    <w:rPr>
                      <w:rFonts w:ascii="Cambria Math" w:hAnsi="Cambria Math"/>
                      <w:i/>
                      <w:lang w:val="en-US"/>
                    </w:rPr>
                  </m:ctrlPr>
                </m:dPr>
                <m:e>
                  <m:r>
                    <w:rPr>
                      <w:rFonts w:ascii="Cambria Math" w:hAnsi="Cambria Math"/>
                      <w:lang w:val="en-US"/>
                    </w:rPr>
                    <m:t>16</m:t>
                  </m:r>
                </m:e>
              </m:d>
            </m:e>
          </m:eqArr>
        </m:oMath>
      </m:oMathPara>
    </w:p>
    <w:p w14:paraId="0E4FAB97" w14:textId="77777777" w:rsidR="003A2EFB" w:rsidRPr="00E64C51" w:rsidRDefault="003A2EFB" w:rsidP="003A2EFB">
      <w:pPr>
        <w:rPr>
          <w:lang w:val="en-US"/>
        </w:rPr>
      </w:pPr>
      <w:r>
        <w:t>To allow MPM</w:t>
      </w:r>
      <w:r>
        <w:noBreakHyphen/>
        <w:t>SPS to reduce to SPM</w:t>
      </w:r>
      <w:r>
        <w:noBreakHyphen/>
        <w:t>SPS when</w:t>
      </w:r>
      <w:r w:rsidRPr="00E64C51">
        <w:rPr>
          <w:lang w:val="en-US"/>
        </w:rPr>
        <w:t xml:space="preserve"> </w:t>
      </w:r>
      <m:oMath>
        <m:r>
          <w:rPr>
            <w:rFonts w:ascii="Cambria Math" w:hAnsi="Cambria Math"/>
            <w:lang w:val="en-US"/>
          </w:rPr>
          <m:t>p=1</m:t>
        </m:r>
      </m:oMath>
      <w:r w:rsidRPr="00E64C51">
        <w:rPr>
          <w:lang w:val="en-US"/>
        </w:rPr>
        <w:t xml:space="preserve"> </w:t>
      </w:r>
      <w:r>
        <w:t>, the centralized branch must be disabled. This is done using a selector block defined as:</w:t>
      </w:r>
    </w:p>
    <w:p w14:paraId="217678E1" w14:textId="77777777" w:rsidR="003A2EFB" w:rsidRPr="00E64C51" w:rsidRDefault="00225614" w:rsidP="003A2EFB">
      <w:pPr>
        <w:rPr>
          <w:lang w:val="en-US"/>
        </w:rPr>
      </w:pPr>
      <m:oMathPara>
        <m:oMath>
          <m:eqArr>
            <m:eqArrPr>
              <m:maxDist m:val="1"/>
              <m:ctrlPr>
                <w:rPr>
                  <w:rFonts w:ascii="Cambria Math" w:hAnsi="Cambria Math"/>
                  <w:i/>
                  <w:lang w:val="en-US"/>
                </w:rPr>
              </m:ctrlPr>
            </m:eqArrPr>
            <m:e>
              <m:sSub>
                <m:sSubPr>
                  <m:ctrlPr>
                    <w:rPr>
                      <w:rFonts w:ascii="Cambria Math" w:hAnsi="Cambria Math"/>
                      <w:i/>
                      <w:lang w:val="en-US"/>
                    </w:rPr>
                  </m:ctrlPr>
                </m:sSubPr>
                <m:e>
                  <m:bar>
                    <m:barPr>
                      <m:pos m:val="top"/>
                      <m:ctrlPr>
                        <w:rPr>
                          <w:rFonts w:ascii="Cambria Math" w:hAnsi="Cambria Math"/>
                          <w:i/>
                          <w:lang w:val="en-US"/>
                        </w:rPr>
                      </m:ctrlPr>
                    </m:barPr>
                    <m:e>
                      <m:r>
                        <w:rPr>
                          <w:rFonts w:ascii="Cambria Math" w:hAnsi="Cambria Math"/>
                          <w:lang w:val="en-US"/>
                        </w:rPr>
                        <m:t>Z</m:t>
                      </m:r>
                    </m:e>
                  </m:bar>
                </m:e>
                <m:sub>
                  <m:r>
                    <w:rPr>
                      <w:rFonts w:ascii="Cambria Math" w:hAnsi="Cambria Math"/>
                      <w:lang w:val="en-US"/>
                    </w:rPr>
                    <m:t>o</m:t>
                  </m:r>
                </m:sub>
              </m:sSub>
              <m:r>
                <w:rPr>
                  <w:rFonts w:ascii="Cambria Math" w:hAnsi="Cambria Math"/>
                  <w:lang w:val="en-US"/>
                </w:rPr>
                <m:t>=</m:t>
              </m:r>
              <m:d>
                <m:dPr>
                  <m:begChr m:val="{"/>
                  <m:endChr m:val=""/>
                  <m:ctrlPr>
                    <w:rPr>
                      <w:rFonts w:ascii="Cambria Math" w:hAnsi="Cambria Math"/>
                      <w:i/>
                      <w:lang w:val="en-US"/>
                    </w:rPr>
                  </m:ctrlPr>
                </m:dPr>
                <m:e>
                  <m:eqArr>
                    <m:eqArrPr>
                      <m:ctrlPr>
                        <w:rPr>
                          <w:rFonts w:ascii="Cambria Math" w:hAnsi="Cambria Math"/>
                          <w:i/>
                          <w:lang w:val="en-US"/>
                        </w:rPr>
                      </m:ctrlPr>
                    </m:eqArrPr>
                    <m:e>
                      <m:r>
                        <w:rPr>
                          <w:rFonts w:ascii="Cambria Math" w:hAnsi="Cambria Math"/>
                          <w:lang w:val="en-US"/>
                        </w:rPr>
                        <m:t>1,  p&gt;1</m:t>
                      </m:r>
                    </m:e>
                    <m:e>
                      <m:r>
                        <w:rPr>
                          <w:rFonts w:ascii="Cambria Math" w:hAnsi="Cambria Math"/>
                          <w:lang w:val="en-US"/>
                        </w:rPr>
                        <m:t>0,  p=1</m:t>
                      </m:r>
                    </m:e>
                  </m:eqArr>
                </m:e>
              </m:d>
              <m:r>
                <w:rPr>
                  <w:rFonts w:ascii="Cambria Math" w:hAnsi="Cambria Math"/>
                  <w:lang w:val="en-US"/>
                </w:rPr>
                <m:t>#</m:t>
              </m:r>
              <m:d>
                <m:dPr>
                  <m:ctrlPr>
                    <w:rPr>
                      <w:rFonts w:ascii="Cambria Math" w:hAnsi="Cambria Math"/>
                      <w:i/>
                      <w:lang w:val="en-US"/>
                    </w:rPr>
                  </m:ctrlPr>
                </m:dPr>
                <m:e>
                  <m:r>
                    <w:rPr>
                      <w:rFonts w:ascii="Cambria Math" w:hAnsi="Cambria Math"/>
                      <w:lang w:val="en-US"/>
                    </w:rPr>
                    <m:t>17</m:t>
                  </m:r>
                </m:e>
              </m:d>
            </m:e>
          </m:eqArr>
        </m:oMath>
      </m:oMathPara>
    </w:p>
    <w:p w14:paraId="59080BFB" w14:textId="77777777" w:rsidR="003A2EFB" w:rsidRDefault="003A2EFB" w:rsidP="003A2EFB">
      <w:r>
        <w:t>The full RBD for MPM</w:t>
      </w:r>
      <w:r>
        <w:noBreakHyphen/>
        <w:t>SPS is:</w:t>
      </w:r>
    </w:p>
    <w:p w14:paraId="24C07786" w14:textId="77777777" w:rsidR="003A2EFB" w:rsidRPr="00E64C51" w:rsidRDefault="00225614" w:rsidP="003A2EFB">
      <w:pPr>
        <w:rPr>
          <w:lang w:val="en-US"/>
        </w:rPr>
      </w:pPr>
      <m:oMathPara>
        <m:oMath>
          <m:eqArr>
            <m:eqArrPr>
              <m:maxDist m:val="1"/>
              <m:ctrlPr>
                <w:rPr>
                  <w:rFonts w:ascii="Cambria Math" w:hAnsi="Cambria Math"/>
                  <w:i/>
                  <w:lang w:val="en-US"/>
                </w:rPr>
              </m:ctrlPr>
            </m:eqArrPr>
            <m:e>
              <m:sSub>
                <m:sSubPr>
                  <m:ctrlPr>
                    <w:rPr>
                      <w:rFonts w:ascii="Cambria Math" w:hAnsi="Cambria Math"/>
                      <w:i/>
                      <w:lang w:val="en-US"/>
                    </w:rPr>
                  </m:ctrlPr>
                </m:sSubPr>
                <m:e>
                  <m:bar>
                    <m:barPr>
                      <m:pos m:val="top"/>
                      <m:ctrlPr>
                        <w:rPr>
                          <w:rFonts w:ascii="Cambria Math" w:hAnsi="Cambria Math"/>
                          <w:i/>
                          <w:lang w:val="en-US"/>
                        </w:rPr>
                      </m:ctrlPr>
                    </m:barPr>
                    <m:e>
                      <m:r>
                        <w:rPr>
                          <w:rFonts w:ascii="Cambria Math" w:hAnsi="Cambria Math"/>
                          <w:lang w:val="en-US"/>
                        </w:rPr>
                        <m:t>Z</m:t>
                      </m:r>
                    </m:e>
                  </m:bar>
                </m:e>
                <m:sub>
                  <m:sSubSup>
                    <m:sSubSupPr>
                      <m:ctrlPr>
                        <w:rPr>
                          <w:rFonts w:ascii="Cambria Math" w:hAnsi="Cambria Math"/>
                          <w:i/>
                          <w:lang w:val="en-US"/>
                        </w:rPr>
                      </m:ctrlPr>
                    </m:sSubSupPr>
                    <m:e>
                      <m:r>
                        <w:rPr>
                          <w:rFonts w:ascii="Cambria Math" w:hAnsi="Cambria Math"/>
                          <w:lang w:val="en-US"/>
                        </w:rPr>
                        <m:t>ξ</m:t>
                      </m:r>
                    </m:e>
                    <m:sub>
                      <m:r>
                        <w:rPr>
                          <w:rFonts w:ascii="Cambria Math" w:hAnsi="Cambria Math"/>
                          <w:lang w:val="en-US"/>
                        </w:rPr>
                        <m:t>q</m:t>
                      </m:r>
                    </m:sub>
                    <m:sup>
                      <m:r>
                        <w:rPr>
                          <w:rFonts w:ascii="Cambria Math" w:hAnsi="Cambria Math"/>
                          <w:lang w:val="en-US"/>
                        </w:rPr>
                        <m:t>4</m:t>
                      </m:r>
                    </m:sup>
                  </m:sSubSup>
                </m:sub>
              </m:sSub>
              <m:r>
                <w:rPr>
                  <w:rFonts w:ascii="Cambria Math" w:hAnsi="Cambria Math"/>
                  <w:lang w:val="en-US"/>
                </w:rPr>
                <m:t>=</m:t>
              </m:r>
              <m:sSub>
                <m:sSubPr>
                  <m:ctrlPr>
                    <w:rPr>
                      <w:rFonts w:ascii="Cambria Math" w:hAnsi="Cambria Math"/>
                      <w:i/>
                      <w:lang w:val="en-US"/>
                    </w:rPr>
                  </m:ctrlPr>
                </m:sSubPr>
                <m:e>
                  <m:bar>
                    <m:barPr>
                      <m:pos m:val="top"/>
                      <m:ctrlPr>
                        <w:rPr>
                          <w:rFonts w:ascii="Cambria Math" w:hAnsi="Cambria Math"/>
                          <w:i/>
                          <w:lang w:val="en-US"/>
                        </w:rPr>
                      </m:ctrlPr>
                    </m:barPr>
                    <m:e>
                      <m:r>
                        <w:rPr>
                          <w:rFonts w:ascii="Cambria Math" w:hAnsi="Cambria Math"/>
                          <w:lang w:val="en-US"/>
                        </w:rPr>
                        <m:t>Z</m:t>
                      </m:r>
                    </m:e>
                  </m:bar>
                </m:e>
                <m:sub>
                  <m:sSubSup>
                    <m:sSubSupPr>
                      <m:ctrlPr>
                        <w:rPr>
                          <w:rFonts w:ascii="Cambria Math" w:hAnsi="Cambria Math"/>
                          <w:i/>
                          <w:lang w:val="en-US"/>
                        </w:rPr>
                      </m:ctrlPr>
                    </m:sSubSupPr>
                    <m:e>
                      <m:r>
                        <w:rPr>
                          <w:rFonts w:ascii="Cambria Math" w:hAnsi="Cambria Math"/>
                          <w:lang w:val="en-US"/>
                        </w:rPr>
                        <m:t>ξ</m:t>
                      </m:r>
                    </m:e>
                    <m:sub>
                      <m:r>
                        <w:rPr>
                          <w:rFonts w:ascii="Cambria Math" w:hAnsi="Cambria Math"/>
                          <w:lang w:val="en-US"/>
                        </w:rPr>
                        <m:t>q</m:t>
                      </m:r>
                    </m:sub>
                    <m:sup>
                      <m:r>
                        <w:rPr>
                          <w:rFonts w:ascii="Cambria Math" w:hAnsi="Cambria Math"/>
                          <w:lang w:val="en-US"/>
                        </w:rPr>
                        <m:t>4,1</m:t>
                      </m:r>
                    </m:sup>
                  </m:sSubSup>
                </m:sub>
              </m:sSub>
              <m:r>
                <w:rPr>
                  <w:rFonts w:ascii="Cambria Math" w:hAnsi="Cambria Math"/>
                  <w:lang w:val="en-US"/>
                </w:rPr>
                <m:t>∧</m:t>
              </m:r>
              <m:d>
                <m:dPr>
                  <m:begChr m:val="["/>
                  <m:endChr m:val="]"/>
                  <m:ctrlPr>
                    <w:rPr>
                      <w:rFonts w:ascii="Cambria Math" w:hAnsi="Cambria Math"/>
                      <w:i/>
                      <w:lang w:val="en-US"/>
                    </w:rPr>
                  </m:ctrlPr>
                </m:dPr>
                <m:e>
                  <m:sSub>
                    <m:sSubPr>
                      <m:ctrlPr>
                        <w:rPr>
                          <w:rFonts w:ascii="Cambria Math" w:hAnsi="Cambria Math"/>
                          <w:i/>
                          <w:lang w:val="en-US"/>
                        </w:rPr>
                      </m:ctrlPr>
                    </m:sSubPr>
                    <m:e>
                      <m:bar>
                        <m:barPr>
                          <m:pos m:val="top"/>
                          <m:ctrlPr>
                            <w:rPr>
                              <w:rFonts w:ascii="Cambria Math" w:hAnsi="Cambria Math"/>
                              <w:i/>
                              <w:lang w:val="en-US"/>
                            </w:rPr>
                          </m:ctrlPr>
                        </m:barPr>
                        <m:e>
                          <m:r>
                            <w:rPr>
                              <w:rFonts w:ascii="Cambria Math" w:hAnsi="Cambria Math"/>
                              <w:lang w:val="en-US"/>
                            </w:rPr>
                            <m:t>Z</m:t>
                          </m:r>
                        </m:e>
                      </m:bar>
                    </m:e>
                    <m:sub>
                      <m:sSubSup>
                        <m:sSubSupPr>
                          <m:ctrlPr>
                            <w:rPr>
                              <w:rFonts w:ascii="Cambria Math" w:hAnsi="Cambria Math"/>
                              <w:i/>
                              <w:lang w:val="en-US"/>
                            </w:rPr>
                          </m:ctrlPr>
                        </m:sSubSupPr>
                        <m:e>
                          <m:r>
                            <w:rPr>
                              <w:rFonts w:ascii="Cambria Math" w:hAnsi="Cambria Math"/>
                              <w:lang w:val="en-US"/>
                            </w:rPr>
                            <m:t>ξ</m:t>
                          </m:r>
                        </m:e>
                        <m:sub>
                          <m:r>
                            <w:rPr>
                              <w:rFonts w:ascii="Cambria Math" w:hAnsi="Cambria Math"/>
                              <w:lang w:val="en-US"/>
                            </w:rPr>
                            <m:t>q</m:t>
                          </m:r>
                        </m:sub>
                        <m:sup>
                          <m:r>
                            <w:rPr>
                              <w:rFonts w:ascii="Cambria Math" w:hAnsi="Cambria Math"/>
                              <w:lang w:val="en-US"/>
                            </w:rPr>
                            <m:t>4,2</m:t>
                          </m:r>
                        </m:sup>
                      </m:sSubSup>
                    </m:sub>
                  </m:sSub>
                  <m:r>
                    <w:rPr>
                      <w:rFonts w:ascii="Cambria Math" w:hAnsi="Cambria Math"/>
                      <w:lang w:val="en-US"/>
                    </w:rPr>
                    <m:t>∨</m:t>
                  </m:r>
                  <m:d>
                    <m:dPr>
                      <m:ctrlPr>
                        <w:rPr>
                          <w:rFonts w:ascii="Cambria Math" w:hAnsi="Cambria Math"/>
                          <w:i/>
                          <w:lang w:val="en-US"/>
                        </w:rPr>
                      </m:ctrlPr>
                    </m:dPr>
                    <m:e>
                      <m:sSub>
                        <m:sSubPr>
                          <m:ctrlPr>
                            <w:rPr>
                              <w:rFonts w:ascii="Cambria Math" w:hAnsi="Cambria Math"/>
                              <w:i/>
                              <w:lang w:val="en-US"/>
                            </w:rPr>
                          </m:ctrlPr>
                        </m:sSubPr>
                        <m:e>
                          <m:bar>
                            <m:barPr>
                              <m:pos m:val="top"/>
                              <m:ctrlPr>
                                <w:rPr>
                                  <w:rFonts w:ascii="Cambria Math" w:hAnsi="Cambria Math"/>
                                  <w:i/>
                                  <w:lang w:val="en-US"/>
                                </w:rPr>
                              </m:ctrlPr>
                            </m:barPr>
                            <m:e>
                              <m:r>
                                <w:rPr>
                                  <w:rFonts w:ascii="Cambria Math" w:hAnsi="Cambria Math"/>
                                  <w:lang w:val="en-US"/>
                                </w:rPr>
                                <m:t>Z</m:t>
                              </m:r>
                            </m:e>
                          </m:bar>
                        </m:e>
                        <m:sub>
                          <m:r>
                            <w:rPr>
                              <w:rFonts w:ascii="Cambria Math" w:hAnsi="Cambria Math"/>
                              <w:lang w:val="en-US"/>
                            </w:rPr>
                            <m:t>o</m:t>
                          </m:r>
                        </m:sub>
                      </m:sSub>
                      <m:r>
                        <w:rPr>
                          <w:rFonts w:ascii="Cambria Math" w:hAnsi="Cambria Math"/>
                          <w:lang w:val="en-US"/>
                        </w:rPr>
                        <m:t>∧</m:t>
                      </m:r>
                      <m:sSub>
                        <m:sSubPr>
                          <m:ctrlPr>
                            <w:rPr>
                              <w:rFonts w:ascii="Cambria Math" w:hAnsi="Cambria Math"/>
                              <w:i/>
                              <w:lang w:val="en-US"/>
                            </w:rPr>
                          </m:ctrlPr>
                        </m:sSubPr>
                        <m:e>
                          <m:bar>
                            <m:barPr>
                              <m:pos m:val="top"/>
                              <m:ctrlPr>
                                <w:rPr>
                                  <w:rFonts w:ascii="Cambria Math" w:hAnsi="Cambria Math"/>
                                  <w:i/>
                                  <w:lang w:val="en-US"/>
                                </w:rPr>
                              </m:ctrlPr>
                            </m:barPr>
                            <m:e>
                              <m:r>
                                <w:rPr>
                                  <w:rFonts w:ascii="Cambria Math" w:hAnsi="Cambria Math"/>
                                  <w:lang w:val="en-US"/>
                                </w:rPr>
                                <m:t>Z</m:t>
                              </m:r>
                            </m:e>
                          </m:bar>
                        </m:e>
                        <m:sub>
                          <m:sSubSup>
                            <m:sSubSupPr>
                              <m:ctrlPr>
                                <w:rPr>
                                  <w:rFonts w:ascii="Cambria Math" w:hAnsi="Cambria Math"/>
                                  <w:i/>
                                  <w:lang w:val="en-US"/>
                                </w:rPr>
                              </m:ctrlPr>
                            </m:sSubSupPr>
                            <m:e>
                              <m:r>
                                <w:rPr>
                                  <w:rFonts w:ascii="Cambria Math" w:hAnsi="Cambria Math"/>
                                  <w:lang w:val="en-US"/>
                                </w:rPr>
                                <m:t>ξ</m:t>
                              </m:r>
                            </m:e>
                            <m:sub>
                              <m:r>
                                <w:rPr>
                                  <w:rFonts w:ascii="Cambria Math" w:hAnsi="Cambria Math"/>
                                  <w:lang w:val="en-US"/>
                                </w:rPr>
                                <m:t>q</m:t>
                              </m:r>
                            </m:sub>
                            <m:sup>
                              <m:r>
                                <w:rPr>
                                  <w:rFonts w:ascii="Cambria Math" w:hAnsi="Cambria Math"/>
                                  <w:lang w:val="en-US"/>
                                </w:rPr>
                                <m:t>4,3</m:t>
                              </m:r>
                            </m:sup>
                          </m:sSubSup>
                        </m:sub>
                      </m:sSub>
                      <m:r>
                        <w:rPr>
                          <w:rFonts w:ascii="Cambria Math" w:hAnsi="Cambria Math"/>
                          <w:lang w:val="en-US"/>
                        </w:rPr>
                        <m:t>∧</m:t>
                      </m:r>
                      <m:sSub>
                        <m:sSubPr>
                          <m:ctrlPr>
                            <w:rPr>
                              <w:rFonts w:ascii="Cambria Math" w:hAnsi="Cambria Math"/>
                              <w:i/>
                              <w:lang w:val="en-US"/>
                            </w:rPr>
                          </m:ctrlPr>
                        </m:sSubPr>
                        <m:e>
                          <m:bar>
                            <m:barPr>
                              <m:pos m:val="top"/>
                              <m:ctrlPr>
                                <w:rPr>
                                  <w:rFonts w:ascii="Cambria Math" w:hAnsi="Cambria Math"/>
                                  <w:i/>
                                  <w:lang w:val="en-US"/>
                                </w:rPr>
                              </m:ctrlPr>
                            </m:barPr>
                            <m:e>
                              <m:r>
                                <w:rPr>
                                  <w:rFonts w:ascii="Cambria Math" w:hAnsi="Cambria Math"/>
                                  <w:lang w:val="en-US"/>
                                </w:rPr>
                                <m:t>Z</m:t>
                              </m:r>
                            </m:e>
                          </m:bar>
                        </m:e>
                        <m:sub>
                          <m:sSubSup>
                            <m:sSubSupPr>
                              <m:ctrlPr>
                                <w:rPr>
                                  <w:rFonts w:ascii="Cambria Math" w:hAnsi="Cambria Math"/>
                                  <w:i/>
                                  <w:lang w:val="en-US"/>
                                </w:rPr>
                              </m:ctrlPr>
                            </m:sSubSupPr>
                            <m:e>
                              <m:r>
                                <w:rPr>
                                  <w:rFonts w:ascii="Cambria Math" w:hAnsi="Cambria Math"/>
                                  <w:lang w:val="en-US"/>
                                </w:rPr>
                                <m:t>ξ</m:t>
                              </m:r>
                            </m:e>
                            <m:sub>
                              <m:r>
                                <w:rPr>
                                  <w:rFonts w:ascii="Cambria Math" w:hAnsi="Cambria Math"/>
                                  <w:lang w:val="en-US"/>
                                </w:rPr>
                                <m:t>q</m:t>
                              </m:r>
                            </m:sub>
                            <m:sup>
                              <m:r>
                                <w:rPr>
                                  <w:rFonts w:ascii="Cambria Math" w:hAnsi="Cambria Math"/>
                                  <w:lang w:val="en-US"/>
                                </w:rPr>
                                <m:t>4,4</m:t>
                              </m:r>
                            </m:sup>
                          </m:sSubSup>
                        </m:sub>
                      </m:sSub>
                    </m:e>
                  </m:d>
                </m:e>
              </m:d>
              <m:r>
                <w:rPr>
                  <w:rFonts w:ascii="Cambria Math" w:hAnsi="Cambria Math"/>
                  <w:lang w:val="en-US"/>
                </w:rPr>
                <m:t>#</m:t>
              </m:r>
              <m:d>
                <m:dPr>
                  <m:ctrlPr>
                    <w:rPr>
                      <w:rFonts w:ascii="Cambria Math" w:hAnsi="Cambria Math"/>
                      <w:i/>
                      <w:lang w:val="en-US"/>
                    </w:rPr>
                  </m:ctrlPr>
                </m:dPr>
                <m:e>
                  <m:r>
                    <w:rPr>
                      <w:rFonts w:ascii="Cambria Math" w:hAnsi="Cambria Math"/>
                      <w:lang w:val="en-US"/>
                    </w:rPr>
                    <m:t>18</m:t>
                  </m:r>
                </m:e>
              </m:d>
            </m:e>
          </m:eqArr>
        </m:oMath>
      </m:oMathPara>
    </w:p>
    <w:p w14:paraId="06B61345" w14:textId="6961B6E3" w:rsidR="003A2EFB" w:rsidRPr="00E64C51" w:rsidRDefault="003A2EFB" w:rsidP="003A2EFB">
      <w:pPr>
        <w:pStyle w:val="berschrift1"/>
        <w:rPr>
          <w:lang w:val="en-US"/>
        </w:rPr>
      </w:pPr>
      <w:r w:rsidRPr="00E64C51">
        <w:rPr>
          <w:lang w:val="en-US"/>
        </w:rPr>
        <w:t>Example</w:t>
      </w:r>
    </w:p>
    <w:p w14:paraId="120DEB67" w14:textId="00029449" w:rsidR="003A2EFB" w:rsidRDefault="003A2EFB" w:rsidP="003A2EFB">
      <w:pPr>
        <w:rPr>
          <w:lang w:val="en-US"/>
        </w:rPr>
      </w:pPr>
      <w:r w:rsidRPr="00E64C51">
        <w:rPr>
          <w:lang w:val="en-US"/>
        </w:rPr>
        <w:t>To present a proof of concept, the previously described</w:t>
      </w:r>
      <w:r>
        <w:rPr>
          <w:lang w:val="en-US"/>
        </w:rPr>
        <w:t xml:space="preserve"> models are</w:t>
      </w:r>
      <w:r w:rsidRPr="00E64C51">
        <w:rPr>
          <w:lang w:val="en-US"/>
        </w:rPr>
        <w:t xml:space="preserve"> demonstrated </w:t>
      </w:r>
      <w:r>
        <w:rPr>
          <w:lang w:val="en-US"/>
        </w:rPr>
        <w:t>using</w:t>
      </w:r>
      <w:r w:rsidRPr="00E64C51">
        <w:rPr>
          <w:lang w:val="en-US"/>
        </w:rPr>
        <w:t xml:space="preserve"> an example network</w:t>
      </w:r>
      <w:r>
        <w:rPr>
          <w:lang w:val="en-US"/>
        </w:rPr>
        <w:t xml:space="preserve"> and minimal cut set analysis </w:t>
      </w:r>
      <w:sdt>
        <w:sdtPr>
          <w:rPr>
            <w:lang w:val="en-US"/>
          </w:rPr>
          <w:alias w:val="To edit, see citavi.com/edit"/>
          <w:tag w:val="CitaviPlaceholder#eb3135c6-d5d6-451e-8206-5f2f6cc9e996"/>
          <w:id w:val="1231500848"/>
          <w:placeholder>
            <w:docPart w:val="0765AE27661B4FB3959F4A42B21A6871"/>
          </w:placeholder>
        </w:sdtPr>
        <w:sdtEndPr/>
        <w:sdtContent>
          <w:r>
            <w:rPr>
              <w:lang w:val="en-US"/>
            </w:rPr>
            <w:fldChar w:fldCharType="begin"/>
          </w:r>
          <w:r>
            <w:rPr>
              <w:lang w:val="en-US"/>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mUzYTllNGI0LTE3NDktNGZkMy04N2RhLTBlNTg3Y2YzMzUyZSIsIlJhbmdlU3RhcnQiOjIsIlJhbmdlTGVuZ3RoIjo0LCJSZWZlcmVuY2VJZCI6IjI5MDg0ODU4LTY0ZmYtNDI2My1hODUwLWQ4ZmE5OTZkZDVkNC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}</w:instrText>
          </w:r>
          <w:r>
            <w:rPr>
              <w:lang w:val="en-US"/>
            </w:rPr>
            <w:fldChar w:fldCharType="separate"/>
          </w:r>
          <w:r>
            <w:rPr>
              <w:lang w:val="en-US"/>
            </w:rPr>
            <w:t>[8, 10, 14]</w:t>
          </w:r>
          <w:r>
            <w:rPr>
              <w:lang w:val="en-US"/>
            </w:rPr>
            <w:fldChar w:fldCharType="end"/>
          </w:r>
        </w:sdtContent>
      </w:sdt>
      <w:r>
        <w:rPr>
          <w:lang w:val="en-US"/>
        </w:rPr>
        <w:t xml:space="preserve"> of the presented RBDs in this special case, yielding the average availability</w:t>
      </w:r>
      <w:r w:rsidRPr="00E64C51">
        <w:rPr>
          <w:lang w:val="en-US"/>
        </w:rPr>
        <w:t xml:space="preserve">. The example network depicted in </w:t>
      </w:r>
      <w:r>
        <w:rPr>
          <w:lang w:val="en-US"/>
        </w:rPr>
        <w:fldChar w:fldCharType="begin"/>
      </w:r>
      <w:r>
        <w:rPr>
          <w:lang w:val="en-US"/>
        </w:rPr>
        <w:instrText xml:space="preserve"> REF _Ref200832885 \h </w:instrText>
      </w:r>
      <w:r>
        <w:rPr>
          <w:lang w:val="en-US"/>
        </w:rPr>
      </w:r>
      <w:r>
        <w:rPr>
          <w:lang w:val="en-US"/>
        </w:rPr>
        <w:fldChar w:fldCharType="separate"/>
      </w:r>
      <w:r w:rsidR="00225614" w:rsidRPr="00E64C51">
        <w:rPr>
          <w:lang w:val="en-US"/>
        </w:rPr>
        <w:t xml:space="preserve">Figure </w:t>
      </w:r>
      <w:r w:rsidR="00225614">
        <w:rPr>
          <w:noProof/>
          <w:lang w:val="en-US"/>
        </w:rPr>
        <w:t>7</w:t>
      </w:r>
      <w:r>
        <w:rPr>
          <w:lang w:val="en-US"/>
        </w:rPr>
        <w:fldChar w:fldCharType="end"/>
      </w:r>
      <w:r>
        <w:rPr>
          <w:lang w:val="en-US"/>
        </w:rPr>
        <w:t xml:space="preserve"> </w:t>
      </w:r>
      <w:r w:rsidRPr="00E64C51">
        <w:rPr>
          <w:lang w:val="en-US"/>
        </w:rPr>
        <w:t>is fictional, but is inspired by real networks operated by TSOs</w:t>
      </w:r>
      <w:r>
        <w:rPr>
          <w:lang w:val="en-US"/>
        </w:rPr>
        <w:t xml:space="preserve"> in Europe</w:t>
      </w:r>
      <w:r w:rsidRPr="00E64C51">
        <w:rPr>
          <w:lang w:val="en-US"/>
        </w:rPr>
        <w:t>.</w:t>
      </w:r>
    </w:p>
    <w:p w14:paraId="3B0C7DC6" w14:textId="59830550" w:rsidR="003A2EFB" w:rsidRDefault="003A2EFB" w:rsidP="003A2EFB">
      <w:pPr>
        <w:rPr>
          <w:lang w:val="en-US"/>
        </w:rPr>
      </w:pPr>
      <w:r w:rsidRPr="00E64C51">
        <w:rPr>
          <w:lang w:val="en-US"/>
        </w:rPr>
        <w:t xml:space="preserve">The </w:t>
      </w:r>
      <w:r>
        <w:rPr>
          <w:lang w:val="en-US"/>
        </w:rPr>
        <w:t xml:space="preserve">total </w:t>
      </w:r>
      <w:r w:rsidRPr="00E64C51">
        <w:rPr>
          <w:lang w:val="en-US"/>
        </w:rPr>
        <w:t>length of all connections in the network is 3493 km</w:t>
      </w:r>
      <w:r>
        <w:rPr>
          <w:lang w:val="en-US"/>
        </w:rPr>
        <w:t>,</w:t>
      </w:r>
      <w:r w:rsidRPr="00E64C51">
        <w:rPr>
          <w:lang w:val="en-US"/>
        </w:rPr>
        <w:t xml:space="preserve"> and there are 44 stations</w:t>
      </w:r>
      <w:r>
        <w:rPr>
          <w:lang w:val="en-US"/>
        </w:rPr>
        <w:t xml:space="preserve"> (&gt;220 kV)</w:t>
      </w:r>
      <w:r w:rsidRPr="00E64C51">
        <w:rPr>
          <w:lang w:val="en-US"/>
        </w:rPr>
        <w:t>. All lines are OPGWs</w:t>
      </w:r>
      <w:r>
        <w:rPr>
          <w:lang w:val="en-US"/>
        </w:rPr>
        <w:t>,</w:t>
      </w:r>
      <w:r w:rsidRPr="00E64C51">
        <w:rPr>
          <w:lang w:val="en-US"/>
        </w:rPr>
        <w:t xml:space="preserve"> except for the connections between the two GCCs and their immediate stations, which are 100 m of </w:t>
      </w:r>
      <w:r>
        <w:rPr>
          <w:lang w:val="en-US"/>
        </w:rPr>
        <w:t xml:space="preserve">underground </w:t>
      </w:r>
      <w:r w:rsidRPr="00E64C51">
        <w:rPr>
          <w:lang w:val="en-US"/>
        </w:rPr>
        <w:t>fiber optic</w:t>
      </w:r>
      <w:r>
        <w:rPr>
          <w:lang w:val="en-US"/>
        </w:rPr>
        <w:t xml:space="preserve"> cable.</w:t>
      </w:r>
      <w:r w:rsidRPr="00E64C51">
        <w:rPr>
          <w:lang w:val="en-US"/>
        </w:rPr>
        <w:t xml:space="preserve"> </w:t>
      </w:r>
      <w:r>
        <w:rPr>
          <w:lang w:val="en-US"/>
        </w:rPr>
        <w:t>All</w:t>
      </w:r>
      <w:r w:rsidRPr="00E64C51">
        <w:rPr>
          <w:lang w:val="en-US"/>
        </w:rPr>
        <w:t xml:space="preserve"> reliability data</w:t>
      </w:r>
      <w:r>
        <w:rPr>
          <w:lang w:val="en-US"/>
        </w:rPr>
        <w:t>, including that of station equipment, is</w:t>
      </w:r>
      <w:r w:rsidRPr="00E64C51">
        <w:rPr>
          <w:lang w:val="en-US"/>
        </w:rPr>
        <w:t xml:space="preserve"> taken from </w:t>
      </w:r>
      <w:sdt>
        <w:sdtPr>
          <w:rPr>
            <w:lang w:val="en-US"/>
          </w:rPr>
          <w:alias w:val="To edit, see citavi.com/edit"/>
          <w:tag w:val="CitaviPlaceholder#ae3c9902-97b2-4eaa-824e-c12d8d9f8d3e"/>
          <w:id w:val="-963885304"/>
          <w:placeholder>
            <w:docPart w:val="0765AE27661B4FB3959F4A42B21A6871"/>
          </w:placeholder>
        </w:sdtPr>
        <w:sdtEndPr/>
        <w:sdtContent>
          <w:r w:rsidRPr="00E64C51">
            <w:rPr>
              <w:lang w:val="en-US"/>
            </w:rPr>
            <w:fldChar w:fldCharType="begin"/>
          </w:r>
          <w:r w:rsidR="00E030E2">
            <w:rPr>
              <w:lang w:val="en-US"/>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mI0MjU3M2I3LTYyMjctNDFmYi05ZjM4LWEzYzE1ODA5Mjk3OSIsIlJhbmdlTGVuZ3RoIjozLCJSZWZlcmVuY2VJZCI6IjMyOGMxOGM1LTVlN2QtNDQyMS1iNWYyLTIwNDNhOWQwZjVlMS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}</w:instrText>
          </w:r>
          <w:r w:rsidRPr="00E64C51">
            <w:rPr>
              <w:lang w:val="en-US"/>
            </w:rPr>
            <w:fldChar w:fldCharType="separate"/>
          </w:r>
          <w:r>
            <w:rPr>
              <w:lang w:val="en-US"/>
            </w:rPr>
            <w:t>[5]</w:t>
          </w:r>
          <w:r w:rsidRPr="00E64C51">
            <w:rPr>
              <w:lang w:val="en-US"/>
            </w:rPr>
            <w:fldChar w:fldCharType="end"/>
          </w:r>
        </w:sdtContent>
      </w:sdt>
      <w:r>
        <w:rPr>
          <w:lang w:val="en-US"/>
        </w:rPr>
        <w:t>. O</w:t>
      </w:r>
      <w:r w:rsidRPr="00994A35">
        <w:rPr>
          <w:lang w:val="en-US"/>
        </w:rPr>
        <w:t>nly the communication components are considered non-ideal and subject to failure, to emphasize the impact of the communication network.</w:t>
      </w:r>
    </w:p>
    <w:p w14:paraId="6941E6F9" w14:textId="55EDBEC8" w:rsidR="003A2EFB" w:rsidRDefault="003A2EFB" w:rsidP="003A2EFB">
      <w:pPr>
        <w:rPr>
          <w:lang w:val="en-US"/>
        </w:rPr>
      </w:pPr>
      <w:r>
        <w:rPr>
          <w:lang w:val="en-US"/>
        </w:rPr>
        <w:t>F</w:t>
      </w:r>
      <w:r w:rsidRPr="00994A35">
        <w:rPr>
          <w:lang w:val="en-US"/>
        </w:rPr>
        <w:t xml:space="preserve">our specific stations are defined as having an actor. For brevity, </w:t>
      </w:r>
      <w:r>
        <w:rPr>
          <w:lang w:val="en-US"/>
        </w:rPr>
        <w:t>i</w:t>
      </w:r>
      <w:r w:rsidRPr="00994A35">
        <w:rPr>
          <w:lang w:val="en-US"/>
        </w:rPr>
        <w:t>t is assumed that any combination of these can resolve</w:t>
      </w:r>
      <w:r>
        <w:rPr>
          <w:lang w:val="en-US"/>
        </w:rPr>
        <w:t xml:space="preserve"> any given</w:t>
      </w:r>
      <w:r w:rsidRPr="00994A35">
        <w:rPr>
          <w:lang w:val="en-US"/>
        </w:rPr>
        <w:t xml:space="preserve"> congestion. This generalization eliminates the need to model the underlying electrical transmission</w:t>
      </w:r>
      <w:r>
        <w:rPr>
          <w:lang w:val="en-US"/>
        </w:rPr>
        <w:t xml:space="preserve"> grid</w:t>
      </w:r>
      <w:r w:rsidRPr="004C5E03">
        <w:rPr>
          <w:lang w:val="en-US"/>
        </w:rPr>
        <w:t>—</w:t>
      </w:r>
      <w:r>
        <w:rPr>
          <w:lang w:val="en-US"/>
        </w:rPr>
        <w:t>apart from defining which stations are grouped together to provide sensors for one specific electrical transmission line</w:t>
      </w:r>
      <w:r w:rsidRPr="004C5E03">
        <w:rPr>
          <w:lang w:val="en-US"/>
        </w:rPr>
        <w:t>—</w:t>
      </w:r>
      <w:r>
        <w:rPr>
          <w:lang w:val="en-US"/>
        </w:rPr>
        <w:t>and optimize CCMM deployment, but is not a usual scenario</w:t>
      </w:r>
      <w:r w:rsidRPr="00994A35">
        <w:rPr>
          <w:lang w:val="en-US"/>
        </w:rPr>
        <w:t>. The actors could be grid boosters or other easily adjustable power plants. They are operated similarly to redispatch: groups of actors are adjusted simultaneously, limited to groups of three</w:t>
      </w:r>
      <w:r>
        <w:rPr>
          <w:lang w:val="en-US"/>
        </w:rPr>
        <w:t xml:space="preserve"> (i.e.,</w:t>
      </w:r>
      <w:r w:rsidRPr="00E64C51">
        <w:rPr>
          <w:lang w:val="en-US"/>
        </w:rPr>
        <w:t xml:space="preserve"> </w:t>
      </w:r>
      <m:oMath>
        <m:sSub>
          <m:sSubPr>
            <m:ctrlPr>
              <w:rPr>
                <w:rFonts w:ascii="Cambria Math" w:hAnsi="Cambria Math"/>
                <w:i/>
                <w:lang w:val="en-US"/>
              </w:rPr>
            </m:ctrlPr>
          </m:sSubPr>
          <m:e>
            <m:r>
              <w:rPr>
                <w:rFonts w:ascii="Cambria Math" w:hAnsi="Cambria Math"/>
                <w:lang w:val="en-US"/>
              </w:rPr>
              <m:t>m</m:t>
            </m:r>
          </m:e>
          <m:sub>
            <m:r>
              <w:rPr>
                <w:rFonts w:ascii="Cambria Math" w:hAnsi="Cambria Math"/>
                <w:lang w:val="en-US"/>
              </w:rPr>
              <m:t>i</m:t>
            </m:r>
          </m:sub>
        </m:sSub>
        <m:r>
          <w:rPr>
            <w:rFonts w:ascii="Cambria Math" w:hAnsi="Cambria Math"/>
            <w:lang w:val="en-US"/>
          </w:rPr>
          <m:t>∈</m:t>
        </m:r>
        <m:d>
          <m:dPr>
            <m:begChr m:val="{"/>
            <m:endChr m:val="}"/>
            <m:ctrlPr>
              <w:rPr>
                <w:rFonts w:ascii="Cambria Math" w:hAnsi="Cambria Math"/>
                <w:i/>
                <w:lang w:val="en-US"/>
              </w:rPr>
            </m:ctrlPr>
          </m:dPr>
          <m:e>
            <m:r>
              <w:rPr>
                <w:rFonts w:ascii="Cambria Math" w:hAnsi="Cambria Math"/>
                <w:lang w:val="en-US"/>
              </w:rPr>
              <m:t>2;3</m:t>
            </m:r>
          </m:e>
        </m:d>
      </m:oMath>
      <w:r>
        <w:rPr>
          <w:lang w:val="en-US"/>
        </w:rPr>
        <w:t>)</w:t>
      </w:r>
      <w:r w:rsidRPr="00E64C51">
        <w:rPr>
          <w:lang w:val="en-US"/>
        </w:rPr>
        <w:t xml:space="preserve">. </w:t>
      </w:r>
      <w:r w:rsidRPr="007C2F19">
        <w:rPr>
          <w:lang w:val="en-US"/>
        </w:rPr>
        <w:t>With the added condition that successive actor groups must use different actors, it follows that</w:t>
      </w:r>
      <w:r w:rsidRPr="00E64C51">
        <w:rPr>
          <w:lang w:val="en-US"/>
        </w:rPr>
        <w:t xml:space="preserve"> </w:t>
      </w:r>
      <m:oMath>
        <m:r>
          <w:rPr>
            <w:rFonts w:ascii="Cambria Math" w:hAnsi="Cambria Math"/>
            <w:lang w:val="en-US"/>
          </w:rPr>
          <m:t>p≤2</m:t>
        </m:r>
      </m:oMath>
      <w:r w:rsidRPr="00E64C51">
        <w:rPr>
          <w:lang w:val="en-US"/>
        </w:rPr>
        <w:t>.</w:t>
      </w:r>
      <w:r>
        <w:rPr>
          <w:lang w:val="en-US"/>
        </w:rPr>
        <w:t xml:space="preserve"> </w:t>
      </w:r>
      <w:r w:rsidRPr="007C2F19">
        <w:rPr>
          <w:lang w:val="en-US"/>
        </w:rPr>
        <w:t>All CRGs consist of a single route, chosen based on the shortest distance.</w:t>
      </w:r>
    </w:p>
    <w:p w14:paraId="2046DAB1" w14:textId="239FAE62" w:rsidR="003A2EFB" w:rsidRPr="007C2F19" w:rsidRDefault="003A2EFB" w:rsidP="003A2EFB">
      <w:pPr>
        <w:keepNext/>
        <w:rPr>
          <w:lang w:val="en-US"/>
        </w:rPr>
      </w:pPr>
      <w:r w:rsidRPr="007C2F19">
        <w:rPr>
          <w:lang w:val="en-US"/>
        </w:rPr>
        <w:t xml:space="preserve">The results are shown in </w:t>
      </w:r>
      <w:r>
        <w:rPr>
          <w:lang w:val="en-US"/>
        </w:rPr>
        <w:fldChar w:fldCharType="begin"/>
      </w:r>
      <w:r>
        <w:rPr>
          <w:lang w:val="en-US"/>
        </w:rPr>
        <w:instrText xml:space="preserve"> REF _Ref200835680 \h </w:instrText>
      </w:r>
      <w:r>
        <w:rPr>
          <w:lang w:val="en-US"/>
        </w:rPr>
      </w:r>
      <w:r>
        <w:rPr>
          <w:lang w:val="en-US"/>
        </w:rPr>
        <w:fldChar w:fldCharType="separate"/>
      </w:r>
      <w:r w:rsidR="00225614">
        <w:t xml:space="preserve">Figure </w:t>
      </w:r>
      <w:r w:rsidR="00225614">
        <w:rPr>
          <w:noProof/>
        </w:rPr>
        <w:t>8</w:t>
      </w:r>
      <w:r>
        <w:rPr>
          <w:lang w:val="en-US"/>
        </w:rPr>
        <w:fldChar w:fldCharType="end"/>
      </w:r>
      <w:r w:rsidRPr="007C2F19">
        <w:rPr>
          <w:lang w:val="en-US"/>
        </w:rPr>
        <w:t xml:space="preserve">. The average availability of each possible CCMM shows that, in this network, centralized models have higher availability than SPS models. </w:t>
      </w:r>
      <w:r w:rsidRPr="007C2F19">
        <w:rPr>
          <w:lang w:val="en-US"/>
        </w:rPr>
        <w:lastRenderedPageBreak/>
        <w:t>This is because the GCCs are centrally located in the network. In contrast, SPS models may need to traverse longer distances in the worst case.</w:t>
      </w:r>
    </w:p>
    <w:p w14:paraId="185F385D" w14:textId="14B9D895" w:rsidR="003A2EFB" w:rsidRDefault="003A2EFB" w:rsidP="00C42CDC">
      <w:pPr>
        <w:keepNext/>
        <w:rPr>
          <w:lang w:val="en-US"/>
        </w:rPr>
      </w:pPr>
      <w:r w:rsidRPr="007C2F19">
        <w:rPr>
          <w:lang w:val="en-US"/>
        </w:rPr>
        <w:t xml:space="preserve">As expected, the MPM variants are more available than the </w:t>
      </w:r>
      <w:r w:rsidR="00F65054">
        <w:rPr>
          <w:noProof/>
        </w:rPr>
        <mc:AlternateContent>
          <mc:Choice Requires="wps">
            <w:drawing>
              <wp:anchor distT="0" distB="0" distL="114300" distR="114300" simplePos="0" relativeHeight="251669504" behindDoc="0" locked="0" layoutInCell="1" allowOverlap="1" wp14:anchorId="69ECAE3F" wp14:editId="4718D92A">
                <wp:simplePos x="0" y="0"/>
                <wp:positionH relativeFrom="margin">
                  <wp:posOffset>121285</wp:posOffset>
                </wp:positionH>
                <wp:positionV relativeFrom="margin">
                  <wp:posOffset>4030871</wp:posOffset>
                </wp:positionV>
                <wp:extent cx="6296025" cy="377825"/>
                <wp:effectExtent l="0" t="0" r="9525" b="3175"/>
                <wp:wrapTopAndBottom/>
                <wp:docPr id="6" name="Textfeld 6"/>
                <wp:cNvGraphicFramePr/>
                <a:graphic xmlns:a="http://schemas.openxmlformats.org/drawingml/2006/main">
                  <a:graphicData uri="http://schemas.microsoft.com/office/word/2010/wordprocessingShape">
                    <wps:wsp>
                      <wps:cNvSpPr txBox="1"/>
                      <wps:spPr>
                        <a:xfrm>
                          <a:off x="0" y="0"/>
                          <a:ext cx="6296025" cy="377825"/>
                        </a:xfrm>
                        <a:prstGeom prst="rect">
                          <a:avLst/>
                        </a:prstGeom>
                        <a:solidFill>
                          <a:prstClr val="white"/>
                        </a:solidFill>
                        <a:ln>
                          <a:noFill/>
                        </a:ln>
                      </wps:spPr>
                      <wps:txbx>
                        <w:txbxContent>
                          <w:p w14:paraId="3FC26B49" w14:textId="40B380F9" w:rsidR="00D708D1" w:rsidRPr="00382A58" w:rsidRDefault="00D708D1" w:rsidP="00D708D1">
                            <w:pPr>
                              <w:pStyle w:val="Beschriftung"/>
                              <w:contextualSpacing w:val="0"/>
                              <w:jc w:val="center"/>
                              <w:rPr>
                                <w:b w:val="0"/>
                                <w:bCs/>
                                <w:sz w:val="17"/>
                                <w:szCs w:val="20"/>
                                <w:lang w:val="en-US"/>
                              </w:rPr>
                            </w:pPr>
                            <w:r>
                              <w:t xml:space="preserve">Figure </w:t>
                            </w:r>
                            <w:r>
                              <w:fldChar w:fldCharType="begin"/>
                            </w:r>
                            <w:r>
                              <w:instrText xml:space="preserve"> SEQ Figure \* ARABIC </w:instrText>
                            </w:r>
                            <w:r>
                              <w:fldChar w:fldCharType="separate"/>
                            </w:r>
                            <w:r w:rsidR="00225614">
                              <w:rPr>
                                <w:noProof/>
                              </w:rPr>
                              <w:t>6</w:t>
                            </w:r>
                            <w:r>
                              <w:fldChar w:fldCharType="end"/>
                            </w:r>
                            <w:r>
                              <w:rPr>
                                <w:b w:val="0"/>
                                <w:bCs/>
                              </w:rPr>
                              <w:t xml:space="preserve"> RBD for MPM-SPS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ECAE3F" id="Textfeld 6" o:spid="_x0000_s1030" type="#_x0000_t202" style="position:absolute;left:0;text-align:left;margin-left:9.55pt;margin-top:317.4pt;width:495.75pt;height:29.75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" stroked="f">
                <v:textbox inset="0,0,0,0">
                  <w:txbxContent>
                    <w:p w14:paraId="3FC26B49" w14:textId="40B380F9" w:rsidR="00D708D1" w:rsidRPr="00382A58" w:rsidRDefault="00D708D1" w:rsidP="00D708D1">
                      <w:pPr>
                        <w:pStyle w:val="Beschriftung"/>
                        <w:contextualSpacing w:val="0"/>
                        <w:jc w:val="center"/>
                        <w:rPr>
                          <w:b w:val="0"/>
                          <w:bCs/>
                          <w:sz w:val="17"/>
                          <w:szCs w:val="20"/>
                          <w:lang w:val="en-US"/>
                        </w:rPr>
                      </w:pPr>
                      <w:r>
                        <w:t xml:space="preserve">Figure </w:t>
                      </w:r>
                      <w:r>
                        <w:fldChar w:fldCharType="begin"/>
                      </w:r>
                      <w:r>
                        <w:instrText xml:space="preserve"> SEQ Figure \* ARABIC </w:instrText>
                      </w:r>
                      <w:r>
                        <w:fldChar w:fldCharType="separate"/>
                      </w:r>
                      <w:r w:rsidR="00225614">
                        <w:rPr>
                          <w:noProof/>
                        </w:rPr>
                        <w:t>6</w:t>
                      </w:r>
                      <w:r>
                        <w:fldChar w:fldCharType="end"/>
                      </w:r>
                      <w:r>
                        <w:rPr>
                          <w:b w:val="0"/>
                          <w:bCs/>
                        </w:rPr>
                        <w:t xml:space="preserve"> RBD for MPM-SPS</w:t>
                      </w:r>
                    </w:p>
                  </w:txbxContent>
                </v:textbox>
                <w10:wrap type="topAndBottom" anchorx="margin" anchory="margin"/>
              </v:shape>
            </w:pict>
          </mc:Fallback>
        </mc:AlternateContent>
      </w:r>
      <w:r w:rsidRPr="007C2F19">
        <w:rPr>
          <w:lang w:val="en-US"/>
        </w:rPr>
        <w:t>SPM variants. In this particular network, the SPM-C is more available than the MPM-SPS. The highest availability is observed in the MPM-C, though its margin over the SPM-C is not as significant as the difference between the SPS variants.</w:t>
      </w:r>
    </w:p>
    <w:p w14:paraId="4DD9BD01" w14:textId="421ED598" w:rsidR="00C42CDC" w:rsidRPr="00E64C51" w:rsidRDefault="00C42CDC" w:rsidP="00C42CDC">
      <w:pPr>
        <w:keepNext/>
        <w:rPr>
          <w:lang w:val="en-US"/>
        </w:rPr>
      </w:pPr>
      <w:r>
        <w:rPr>
          <w:noProof/>
        </w:rPr>
        <w:drawing>
          <wp:inline distT="0" distB="0" distL="0" distR="0" wp14:anchorId="33F4F47F" wp14:editId="508B8FC1">
            <wp:extent cx="3149600" cy="3170555"/>
            <wp:effectExtent l="0" t="0" r="0" b="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96DAC541-7B7A-43D3-8B79-37D633B846F1}">
                          <asvg:svgBlip xmlns:asvg="http://schemas.microsoft.com/office/drawing/2016/SVG/main" r:embed="rId24"/>
                        </a:ext>
                      </a:extLst>
                    </a:blip>
                    <a:stretch>
                      <a:fillRect/>
                    </a:stretch>
                  </pic:blipFill>
                  <pic:spPr>
                    <a:xfrm>
                      <a:off x="0" y="0"/>
                      <a:ext cx="3149600" cy="3170555"/>
                    </a:xfrm>
                    <a:prstGeom prst="rect">
                      <a:avLst/>
                    </a:prstGeom>
                  </pic:spPr>
                </pic:pic>
              </a:graphicData>
            </a:graphic>
          </wp:inline>
        </w:drawing>
      </w:r>
    </w:p>
    <w:p w14:paraId="3534AB60" w14:textId="50E7429E" w:rsidR="00C42CDC" w:rsidRPr="00E64C51" w:rsidRDefault="00C42CDC" w:rsidP="00C42CDC">
      <w:pPr>
        <w:pStyle w:val="Beschriftung"/>
        <w:rPr>
          <w:b w:val="0"/>
          <w:bCs/>
          <w:lang w:val="en-US"/>
        </w:rPr>
      </w:pPr>
      <w:bookmarkStart w:id="10" w:name="_Ref200832885"/>
      <w:r w:rsidRPr="00E64C51">
        <w:rPr>
          <w:lang w:val="en-US"/>
        </w:rPr>
        <w:t xml:space="preserve">Figure </w:t>
      </w:r>
      <w:r w:rsidRPr="00E64C51">
        <w:rPr>
          <w:lang w:val="en-US"/>
        </w:rPr>
        <w:fldChar w:fldCharType="begin"/>
      </w:r>
      <w:r w:rsidRPr="00E64C51">
        <w:rPr>
          <w:lang w:val="en-US"/>
        </w:rPr>
        <w:instrText xml:space="preserve"> SEQ Figure \* ARABIC </w:instrText>
      </w:r>
      <w:r w:rsidRPr="00E64C51">
        <w:rPr>
          <w:lang w:val="en-US"/>
        </w:rPr>
        <w:fldChar w:fldCharType="separate"/>
      </w:r>
      <w:r w:rsidR="00225614">
        <w:rPr>
          <w:noProof/>
          <w:lang w:val="en-US"/>
        </w:rPr>
        <w:t>7</w:t>
      </w:r>
      <w:r w:rsidRPr="00E64C51">
        <w:rPr>
          <w:lang w:val="en-US"/>
        </w:rPr>
        <w:fldChar w:fldCharType="end"/>
      </w:r>
      <w:bookmarkEnd w:id="10"/>
      <w:r w:rsidRPr="00E64C51">
        <w:rPr>
          <w:b w:val="0"/>
          <w:bCs/>
          <w:lang w:val="en-US"/>
        </w:rPr>
        <w:t xml:space="preserve"> Diagram of the example network studied in this contribution. Regular stations in blue, MGCC and SCC roles attached to the orange station, ACC roles attached to the green station. Actors are found in the stations with the red triangles.</w:t>
      </w:r>
    </w:p>
    <w:p w14:paraId="18020228" w14:textId="77777777" w:rsidR="003A2EFB" w:rsidRPr="00A55309" w:rsidRDefault="003A2EFB" w:rsidP="003A2EFB">
      <w:pPr>
        <w:keepNext/>
        <w:rPr>
          <w:sz w:val="16"/>
          <w:szCs w:val="18"/>
        </w:rPr>
      </w:pPr>
      <w:r>
        <w:rPr>
          <w:noProof/>
        </w:rPr>
        <w:drawing>
          <wp:inline distT="0" distB="0" distL="0" distR="0" wp14:anchorId="6BF7E6F5" wp14:editId="16F81FB8">
            <wp:extent cx="3149600" cy="1751162"/>
            <wp:effectExtent l="0" t="0" r="12700" b="1905"/>
            <wp:docPr id="3" name="Diagramm 3">
              <a:extLst xmlns:a="http://schemas.openxmlformats.org/drawingml/2006/main">
                <a:ext uri="{FF2B5EF4-FFF2-40B4-BE49-F238E27FC236}">
                  <a16:creationId xmlns:a16="http://schemas.microsoft.com/office/drawing/2014/main" id="{CB70DDFF-AB5E-427B-B9E9-FC47455BDE3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20197F1E" w14:textId="7D628E26" w:rsidR="003A2EFB" w:rsidRPr="00224990" w:rsidRDefault="003A2EFB" w:rsidP="003A2EFB">
      <w:pPr>
        <w:pStyle w:val="Beschriftung"/>
        <w:rPr>
          <w:b w:val="0"/>
          <w:bCs/>
          <w:lang w:val="en-US"/>
        </w:rPr>
      </w:pPr>
      <w:bookmarkStart w:id="11" w:name="_Ref200835680"/>
      <w:r>
        <w:t xml:space="preserve">Figure </w:t>
      </w:r>
      <w:r>
        <w:fldChar w:fldCharType="begin"/>
      </w:r>
      <w:r>
        <w:instrText xml:space="preserve"> SEQ Figure \* ARABIC </w:instrText>
      </w:r>
      <w:r>
        <w:fldChar w:fldCharType="separate"/>
      </w:r>
      <w:r w:rsidR="00225614">
        <w:rPr>
          <w:noProof/>
        </w:rPr>
        <w:t>8</w:t>
      </w:r>
      <w:r>
        <w:fldChar w:fldCharType="end"/>
      </w:r>
      <w:bookmarkEnd w:id="11"/>
      <w:r>
        <w:rPr>
          <w:b w:val="0"/>
          <w:bCs/>
        </w:rPr>
        <w:t xml:space="preserve"> Average availability of each model in the example network</w:t>
      </w:r>
    </w:p>
    <w:p w14:paraId="0D2E596C" w14:textId="2D973226" w:rsidR="003A2EFB" w:rsidRDefault="00225614" w:rsidP="003A2EFB">
      <w:pPr>
        <w:pStyle w:val="berschrift1"/>
        <w:rPr>
          <w:lang w:val="en-US"/>
        </w:rPr>
      </w:pPr>
      <w:r>
        <w:rPr>
          <w:noProof/>
          <w:lang w:val="en-US"/>
        </w:rPr>
        <w:object w:dxaOrig="1440" w:dyaOrig="1440" w14:anchorId="1B6AA3F0">
          <v:shape id="_x0000_s1036" type="#_x0000_t75" style="position:absolute;left:0;text-align:left;margin-left:0;margin-top:0;width:513pt;height:319.5pt;z-index:251667456;mso-position-horizontal:center;mso-position-horizontal-relative:margin;mso-position-vertical:top;mso-position-vertical-relative:margin">
            <v:imagedata r:id="rId26" o:title=""/>
            <w10:wrap type="topAndBottom" anchorx="margin" anchory="margin"/>
          </v:shape>
          <o:OLEObject Type="Embed" ProgID="Visio.Drawing.15" ShapeID="_x0000_s1036" DrawAspect="Content" ObjectID="_1811690395" r:id="rId27"/>
        </w:object>
      </w:r>
      <w:r w:rsidR="003A2EFB" w:rsidRPr="00E64C51">
        <w:rPr>
          <w:lang w:val="en-US"/>
        </w:rPr>
        <w:t>Conclusion</w:t>
      </w:r>
    </w:p>
    <w:p w14:paraId="46294E90" w14:textId="53454DCB" w:rsidR="003A2EFB" w:rsidRDefault="003A2EFB" w:rsidP="003A2EFB">
      <w:pPr>
        <w:rPr>
          <w:lang w:val="en-US"/>
        </w:rPr>
      </w:pPr>
      <w:r>
        <w:rPr>
          <w:lang w:val="en-US"/>
        </w:rPr>
        <w:t xml:space="preserve">In this contribution, the communication models identified in </w:t>
      </w:r>
      <w:sdt>
        <w:sdtPr>
          <w:rPr>
            <w:lang w:val="en-US"/>
          </w:rPr>
          <w:alias w:val="To edit, see citavi.com/edit"/>
          <w:tag w:val="CitaviPlaceholder#9c311a60-3355-43e9-8336-4a83bb03279f"/>
          <w:id w:val="402959520"/>
          <w:placeholder>
            <w:docPart w:val="0765AE27661B4FB3959F4A42B21A6871"/>
          </w:placeholder>
        </w:sdtPr>
        <w:sdtEndPr/>
        <w:sdtContent>
          <w:r>
            <w:rPr>
              <w:lang w:val="en-US"/>
            </w:rPr>
            <w:fldChar w:fldCharType="begin"/>
          </w:r>
          <w:r>
            <w:rPr>
              <w:lang w:val="en-US"/>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jY1ZmIwYTNkLWYwOWUtNDc2NC04OWU4LTM0OTc2OTg1OTg5NyIsIlJhbmdlTGVuZ3RoIjozLCJSZWZlcmVuY2VJZCI6IjVjMDQ4ODQwLTAyMDctNDg2Ni04ZDdkLTEzNGU0NDYzNTRkMy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}</w:instrText>
          </w:r>
          <w:r>
            <w:rPr>
              <w:lang w:val="en-US"/>
            </w:rPr>
            <w:fldChar w:fldCharType="separate"/>
          </w:r>
          <w:r>
            <w:rPr>
              <w:lang w:val="en-US"/>
            </w:rPr>
            <w:t>[6]</w:t>
          </w:r>
          <w:r>
            <w:rPr>
              <w:lang w:val="en-US"/>
            </w:rPr>
            <w:fldChar w:fldCharType="end"/>
          </w:r>
        </w:sdtContent>
      </w:sdt>
      <w:r>
        <w:rPr>
          <w:lang w:val="en-US"/>
        </w:rPr>
        <w:t xml:space="preserve">, based on </w:t>
      </w:r>
      <w:sdt>
        <w:sdtPr>
          <w:rPr>
            <w:lang w:val="en-US"/>
          </w:rPr>
          <w:alias w:val="To edit, see citavi.com/edit"/>
          <w:tag w:val="CitaviPlaceholder#3334d60b-cdb5-4d1f-bc63-2d0684557505"/>
          <w:id w:val="1114328324"/>
          <w:placeholder>
            <w:docPart w:val="0765AE27661B4FB3959F4A42B21A6871"/>
          </w:placeholder>
        </w:sdtPr>
        <w:sdtEndPr/>
        <w:sdtContent>
          <w:r>
            <w:rPr>
              <w:lang w:val="en-US"/>
            </w:rPr>
            <w:fldChar w:fldCharType="begin"/>
          </w:r>
          <w:r>
            <w:rPr>
              <w:lang w:val="en-US"/>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jA2ZmFmNmNjLTE4MWYtNGRkZS1hYjI5LWY3ZGRiM2UwYzU4MSIsIlJhbmdlTGVuZ3RoIjozLCJSZWZlcmVuY2VJZCI6IjgyYjU0NDY2LWJlNGEtNDdiMi1iZDU5LWRjY2E3YTY1YjRjNS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}</w:instrText>
          </w:r>
          <w:r>
            <w:rPr>
              <w:lang w:val="en-US"/>
            </w:rPr>
            <w:fldChar w:fldCharType="separate"/>
          </w:r>
          <w:r>
            <w:rPr>
              <w:lang w:val="en-US"/>
            </w:rPr>
            <w:t>[9]</w:t>
          </w:r>
          <w:r>
            <w:rPr>
              <w:lang w:val="en-US"/>
            </w:rPr>
            <w:fldChar w:fldCharType="end"/>
          </w:r>
        </w:sdtContent>
      </w:sdt>
      <w:r>
        <w:rPr>
          <w:lang w:val="en-US"/>
        </w:rPr>
        <w:t xml:space="preserve">, have been defined. </w:t>
      </w:r>
      <w:r w:rsidRPr="007C2F19">
        <w:rPr>
          <w:lang w:val="en-US"/>
        </w:rPr>
        <w:t xml:space="preserve">General </w:t>
      </w:r>
      <w:r>
        <w:rPr>
          <w:lang w:val="en-US"/>
        </w:rPr>
        <w:t>RBDs</w:t>
      </w:r>
      <w:r w:rsidRPr="007C2F19">
        <w:rPr>
          <w:lang w:val="en-US"/>
        </w:rPr>
        <w:t xml:space="preserve"> were developed, enabling software implementation. These diagrams were applied to a </w:t>
      </w:r>
      <w:r>
        <w:rPr>
          <w:lang w:val="en-US"/>
        </w:rPr>
        <w:t xml:space="preserve">fictional </w:t>
      </w:r>
      <w:r w:rsidRPr="007C2F19">
        <w:rPr>
          <w:lang w:val="en-US"/>
        </w:rPr>
        <w:t xml:space="preserve">sample </w:t>
      </w:r>
      <w:r>
        <w:rPr>
          <w:lang w:val="de-DE"/>
        </w:rPr>
        <w:t>communication network associated with a synthetic electrical transmission grid</w:t>
      </w:r>
      <w:r w:rsidRPr="007C2F19">
        <w:rPr>
          <w:lang w:val="en-US"/>
        </w:rPr>
        <w:t xml:space="preserve"> as a proof of concept. It was shown that, when considering only the reliability of communication components, the MPM variant generally has higher availability than the corresponding SPM variant.</w:t>
      </w:r>
    </w:p>
    <w:p w14:paraId="39B7CB58" w14:textId="779E550D" w:rsidR="003A2EFB" w:rsidRDefault="003A2EFB" w:rsidP="003A2EFB">
      <w:pPr>
        <w:rPr>
          <w:lang w:val="en-US"/>
        </w:rPr>
      </w:pPr>
      <w:r w:rsidRPr="007C2F19">
        <w:rPr>
          <w:lang w:val="en-US"/>
        </w:rPr>
        <w:t>Using the framework from</w:t>
      </w:r>
      <w:r>
        <w:rPr>
          <w:lang w:val="en-US"/>
        </w:rPr>
        <w:t xml:space="preserve"> </w:t>
      </w:r>
      <w:sdt>
        <w:sdtPr>
          <w:rPr>
            <w:lang w:val="en-US"/>
          </w:rPr>
          <w:alias w:val="To edit, see citavi.com/edit"/>
          <w:tag w:val="CitaviPlaceholder#9fcf79e7-0ac5-4535-bbe5-e2051cb724ce"/>
          <w:id w:val="1617092335"/>
          <w:placeholder>
            <w:docPart w:val="0765AE27661B4FB3959F4A42B21A6871"/>
          </w:placeholder>
        </w:sdtPr>
        <w:sdtEndPr/>
        <w:sdtContent>
          <w:r>
            <w:rPr>
              <w:lang w:val="en-US"/>
            </w:rPr>
            <w:fldChar w:fldCharType="begin"/>
          </w:r>
          <w:r w:rsidR="00E030E2">
            <w:rPr>
              <w:lang w:val="en-US"/>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jRhMTVlZTQ4LTkxNDgtNDkwMS04N2I5LTcxYTFlNjExOTI0OSIsIlJhbmdlTGVuZ3RoIjozLCJSZWZlcmVuY2VJZCI6IjMyOGMxOGM1LTVlN2QtNDQyMS1iNWYyLTIwNDNhOWQwZjVlMS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}</w:instrText>
          </w:r>
          <w:r>
            <w:rPr>
              <w:lang w:val="en-US"/>
            </w:rPr>
            <w:fldChar w:fldCharType="separate"/>
          </w:r>
          <w:r>
            <w:rPr>
              <w:lang w:val="en-US"/>
            </w:rPr>
            <w:t>[5]</w:t>
          </w:r>
          <w:r>
            <w:rPr>
              <w:lang w:val="en-US"/>
            </w:rPr>
            <w:fldChar w:fldCharType="end"/>
          </w:r>
        </w:sdtContent>
      </w:sdt>
      <w:r>
        <w:rPr>
          <w:lang w:val="en-US"/>
        </w:rPr>
        <w:t>,</w:t>
      </w:r>
      <w:r w:rsidRPr="007C2F19">
        <w:rPr>
          <w:lang w:val="en-US"/>
        </w:rPr>
        <w:t xml:space="preserve"> this approach can be extended to studies involving </w:t>
      </w:r>
      <w:r>
        <w:rPr>
          <w:lang w:val="en-US"/>
        </w:rPr>
        <w:t>non-fictional</w:t>
      </w:r>
      <w:r w:rsidRPr="007C2F19">
        <w:rPr>
          <w:lang w:val="en-US"/>
        </w:rPr>
        <w:t xml:space="preserve"> </w:t>
      </w:r>
      <w:r>
        <w:rPr>
          <w:lang w:val="en-US"/>
        </w:rPr>
        <w:t xml:space="preserve">communication </w:t>
      </w:r>
      <w:r w:rsidRPr="007C2F19">
        <w:rPr>
          <w:lang w:val="en-US"/>
        </w:rPr>
        <w:t xml:space="preserve">networks, potentially integrating the reliability data of the electrical </w:t>
      </w:r>
      <w:r>
        <w:rPr>
          <w:lang w:val="en-US"/>
        </w:rPr>
        <w:t xml:space="preserve">transmission </w:t>
      </w:r>
      <w:r w:rsidRPr="007C2F19">
        <w:rPr>
          <w:lang w:val="en-US"/>
        </w:rPr>
        <w:t xml:space="preserve">grid. To enable this, optimized and selected CCMMs must be defined for a sufficiently large set </w:t>
      </w:r>
      <w:r w:rsidRPr="007C2F19">
        <w:rPr>
          <w:lang w:val="en-US"/>
        </w:rPr>
        <w:lastRenderedPageBreak/>
        <w:t>of grid use cases, and reliability data for sensors, actors, and GCCs must be collected.</w:t>
      </w:r>
      <w:r>
        <w:rPr>
          <w:lang w:val="en-US"/>
        </w:rPr>
        <w:t xml:space="preserve"> </w:t>
      </w:r>
      <w:r w:rsidRPr="007C2F19">
        <w:rPr>
          <w:lang w:val="en-US"/>
        </w:rPr>
        <w:t xml:space="preserve">In particular, Markov models for </w:t>
      </w:r>
      <w:r>
        <w:rPr>
          <w:lang w:val="en-US"/>
        </w:rPr>
        <w:t>GCC</w:t>
      </w:r>
      <w:r w:rsidRPr="007C2F19">
        <w:rPr>
          <w:lang w:val="en-US"/>
        </w:rPr>
        <w:t>s</w:t>
      </w:r>
      <w:r>
        <w:rPr>
          <w:lang w:val="en-US"/>
        </w:rPr>
        <w:t xml:space="preserve"> in CCM-related scenarios</w:t>
      </w:r>
      <w:r w:rsidRPr="007C2F19">
        <w:rPr>
          <w:lang w:val="en-US"/>
        </w:rPr>
        <w:t xml:space="preserve"> need to be developed. Once available, these models will allow for the evaluation of individual CCMMs under various configurations to identify the most reliable solution for single contingencies.</w:t>
      </w:r>
    </w:p>
    <w:p w14:paraId="46768825" w14:textId="4702534D" w:rsidR="00AC41DD" w:rsidRDefault="003A2EFB" w:rsidP="00AC41DD">
      <w:pPr>
        <w:rPr>
          <w:lang w:val="en-US"/>
        </w:rPr>
      </w:pPr>
      <w:r>
        <w:rPr>
          <w:lang w:val="en-US"/>
        </w:rPr>
        <w:t>Nevertheless, the presented models contribute to the possibility of optimizing placement and operation of CCM, aiding the transformation of the European transmission grid into more operational efficiency and thus</w:t>
      </w:r>
      <w:r w:rsidR="00225614">
        <w:rPr>
          <w:lang w:val="en-US"/>
        </w:rPr>
        <w:t xml:space="preserve"> to</w:t>
      </w:r>
      <w:r>
        <w:rPr>
          <w:lang w:val="en-US"/>
        </w:rPr>
        <w:t xml:space="preserve"> enlarge the capacity to create a zero-carbon economy.</w:t>
      </w:r>
    </w:p>
    <w:sdt>
      <w:sdtPr>
        <w:rPr>
          <w:b w:val="0"/>
          <w:bCs w:val="0"/>
          <w:szCs w:val="20"/>
          <w:lang w:val="en-US"/>
        </w:rPr>
        <w:tag w:val="CitaviBibliography"/>
        <w:id w:val="336593697"/>
        <w:placeholder>
          <w:docPart w:val="DefaultPlaceholder_-1854013440"/>
        </w:placeholder>
      </w:sdtPr>
      <w:sdtEndPr/>
      <w:sdtContent>
        <w:p w14:paraId="63EA2FB9" w14:textId="77777777" w:rsidR="003A2EFB" w:rsidRDefault="00AC41DD" w:rsidP="007D418C">
          <w:pPr>
            <w:pStyle w:val="referenceshead"/>
            <w:rPr>
              <w:lang w:val="en-US"/>
            </w:rPr>
          </w:pPr>
          <w:r>
            <w:rPr>
              <w:lang w:val="en-US"/>
            </w:rPr>
            <w:fldChar w:fldCharType="begin"/>
          </w:r>
          <w:r>
            <w:rPr>
              <w:lang w:val="en-US"/>
            </w:rPr>
            <w:instrText>ADDIN CitaviBibliography</w:instrText>
          </w:r>
          <w:r>
            <w:rPr>
              <w:lang w:val="en-US"/>
            </w:rPr>
            <w:fldChar w:fldCharType="separate"/>
          </w:r>
          <w:r w:rsidR="003A2EFB">
            <w:rPr>
              <w:lang w:val="en-US"/>
            </w:rPr>
            <w:t>References</w:t>
          </w:r>
        </w:p>
        <w:p w14:paraId="4077CC4C" w14:textId="77777777" w:rsidR="003A2EFB" w:rsidRDefault="003A2EFB" w:rsidP="003A2EFB">
          <w:pPr>
            <w:pStyle w:val="CitaviBibliographyEntry"/>
            <w:rPr>
              <w:lang w:val="en-US"/>
            </w:rPr>
          </w:pPr>
          <w:r>
            <w:rPr>
              <w:lang w:val="en-US"/>
            </w:rPr>
            <w:t>[1]</w:t>
          </w:r>
          <w:r>
            <w:rPr>
              <w:lang w:val="en-US"/>
            </w:rPr>
            <w:tab/>
          </w:r>
          <w:bookmarkStart w:id="12" w:name="_CTVL001b122b01a138d4cc9999671c3ac189fe8"/>
          <w:r>
            <w:rPr>
              <w:lang w:val="en-US"/>
            </w:rPr>
            <w:t>K. Kollend</w:t>
          </w:r>
          <w:bookmarkEnd w:id="12"/>
          <w:r>
            <w:rPr>
              <w:lang w:val="en-US"/>
            </w:rPr>
            <w:t>a</w:t>
          </w:r>
          <w:r w:rsidRPr="003A2EFB">
            <w:rPr>
              <w:i/>
              <w:lang w:val="en-US"/>
            </w:rPr>
            <w:t xml:space="preserve"> et al., </w:t>
          </w:r>
          <w:r w:rsidRPr="003A2EFB">
            <w:rPr>
              <w:lang w:val="en-US"/>
            </w:rPr>
            <w:t xml:space="preserve">"Curative measures identification in congestion management exploiting temporary admissible thermal loading of overhead lines," </w:t>
          </w:r>
          <w:r w:rsidRPr="003A2EFB">
            <w:rPr>
              <w:i/>
              <w:lang w:val="en-US"/>
            </w:rPr>
            <w:t>IET Generation Trans &amp; Dist</w:t>
          </w:r>
          <w:r w:rsidRPr="003A2EFB">
            <w:rPr>
              <w:lang w:val="en-US"/>
            </w:rPr>
            <w:t>, vol. 16, no. 16, pp. 3171–3183, 2022, doi: 10.1049/gtd2.12512.</w:t>
          </w:r>
        </w:p>
        <w:p w14:paraId="288BCE78" w14:textId="77777777" w:rsidR="003A2EFB" w:rsidRDefault="003A2EFB" w:rsidP="003A2EFB">
          <w:pPr>
            <w:pStyle w:val="CitaviBibliographyEntry"/>
            <w:rPr>
              <w:lang w:val="en-US"/>
            </w:rPr>
          </w:pPr>
          <w:r>
            <w:rPr>
              <w:lang w:val="en-US"/>
            </w:rPr>
            <w:t>[2]</w:t>
          </w:r>
          <w:r>
            <w:rPr>
              <w:lang w:val="en-US"/>
            </w:rPr>
            <w:tab/>
          </w:r>
          <w:bookmarkStart w:id="13" w:name="_CTVL00115c4282f18bf4d10a5835ab805c25f4f"/>
          <w:r>
            <w:rPr>
              <w:lang w:val="en-US"/>
            </w:rPr>
            <w:t>D. Westerman</w:t>
          </w:r>
          <w:bookmarkEnd w:id="13"/>
          <w:r>
            <w:rPr>
              <w:lang w:val="en-US"/>
            </w:rPr>
            <w:t>n</w:t>
          </w:r>
          <w:r w:rsidRPr="003A2EFB">
            <w:rPr>
              <w:i/>
              <w:lang w:val="en-US"/>
            </w:rPr>
            <w:t xml:space="preserve"> et al., </w:t>
          </w:r>
          <w:r w:rsidRPr="003A2EFB">
            <w:rPr>
              <w:lang w:val="en-US"/>
            </w:rPr>
            <w:t xml:space="preserve">"Curative actions in the power system operation to 2030," in </w:t>
          </w:r>
          <w:r w:rsidRPr="003A2EFB">
            <w:rPr>
              <w:i/>
              <w:lang w:val="en-US"/>
            </w:rPr>
            <w:t>International ETG-Congress 2019; ETG Symposium</w:t>
          </w:r>
          <w:r w:rsidRPr="003A2EFB">
            <w:rPr>
              <w:lang w:val="en-US"/>
            </w:rPr>
            <w:t>, 2019, pp. 1–6.</w:t>
          </w:r>
        </w:p>
        <w:p w14:paraId="1D3978F4" w14:textId="77777777" w:rsidR="003A2EFB" w:rsidRDefault="003A2EFB" w:rsidP="003A2EFB">
          <w:pPr>
            <w:pStyle w:val="CitaviBibliographyEntry"/>
            <w:rPr>
              <w:lang w:val="en-US"/>
            </w:rPr>
          </w:pPr>
          <w:r>
            <w:rPr>
              <w:lang w:val="en-US"/>
            </w:rPr>
            <w:t>[3]</w:t>
          </w:r>
          <w:r>
            <w:rPr>
              <w:lang w:val="en-US"/>
            </w:rPr>
            <w:tab/>
          </w:r>
          <w:bookmarkStart w:id="14" w:name="_CTVL0017c36c2a6e527466481e2cf29487b4650"/>
          <w:r>
            <w:rPr>
              <w:lang w:val="en-US"/>
            </w:rPr>
            <w:t>Gesamtverbund InnoSys 2030,</w:t>
          </w:r>
          <w:bookmarkEnd w:id="14"/>
          <w:r>
            <w:rPr>
              <w:lang w:val="en-US"/>
            </w:rPr>
            <w:t xml:space="preserve"> </w:t>
          </w:r>
          <w:r w:rsidRPr="003A2EFB">
            <w:rPr>
              <w:i/>
              <w:lang w:val="en-US"/>
            </w:rPr>
            <w:t xml:space="preserve">Innovationen in der Systemführung bis 2030. </w:t>
          </w:r>
          <w:r w:rsidRPr="003A2EFB">
            <w:rPr>
              <w:lang w:val="en-US"/>
            </w:rPr>
            <w:t>[Online]. Available: https://</w:t>
          </w:r>
          <w:r w:rsidRPr="003A2EFB">
            <w:rPr>
              <w:rFonts w:ascii="Arial" w:hAnsi="Arial" w:cs="Arial"/>
              <w:lang w:val="en-US"/>
            </w:rPr>
            <w:t>​</w:t>
          </w:r>
          <w:r w:rsidRPr="003A2EFB">
            <w:rPr>
              <w:lang w:val="en-US"/>
            </w:rPr>
            <w:t>www.innosys2030.de</w:t>
          </w:r>
          <w:r w:rsidRPr="003A2EFB">
            <w:rPr>
              <w:rFonts w:ascii="Arial" w:hAnsi="Arial" w:cs="Arial"/>
              <w:lang w:val="en-US"/>
            </w:rPr>
            <w:t>​</w:t>
          </w:r>
          <w:r w:rsidRPr="003A2EFB">
            <w:rPr>
              <w:lang w:val="en-US"/>
            </w:rPr>
            <w:t>/</w:t>
          </w:r>
          <w:r w:rsidRPr="003A2EFB">
            <w:rPr>
              <w:rFonts w:ascii="Arial" w:hAnsi="Arial" w:cs="Arial"/>
              <w:lang w:val="en-US"/>
            </w:rPr>
            <w:t>​</w:t>
          </w:r>
          <w:r w:rsidRPr="003A2EFB">
            <w:rPr>
              <w:lang w:val="en-US"/>
            </w:rPr>
            <w:t xml:space="preserve"> (accessed: Nov. 7 2024).</w:t>
          </w:r>
        </w:p>
        <w:p w14:paraId="64EF8C13" w14:textId="77777777" w:rsidR="003A2EFB" w:rsidRDefault="003A2EFB" w:rsidP="003A2EFB">
          <w:pPr>
            <w:pStyle w:val="CitaviBibliographyEntry"/>
            <w:rPr>
              <w:lang w:val="en-US"/>
            </w:rPr>
          </w:pPr>
          <w:r>
            <w:rPr>
              <w:lang w:val="en-US"/>
            </w:rPr>
            <w:t>[4]</w:t>
          </w:r>
          <w:r>
            <w:rPr>
              <w:lang w:val="en-US"/>
            </w:rPr>
            <w:tab/>
          </w:r>
          <w:bookmarkStart w:id="15" w:name="_CTVL0019d5504367e704c5a95eec64d4d47c736"/>
          <w:r>
            <w:rPr>
              <w:lang w:val="en-US"/>
            </w:rPr>
            <w:t>B. Musiol, C. Thöne, and M. Zdrallek, "Reliability Calculation for Curative Congestion Management in Transmission Grids with Optical Ground Wire Dominated Communication Networks," in</w:t>
          </w:r>
          <w:bookmarkEnd w:id="15"/>
          <w:r>
            <w:rPr>
              <w:lang w:val="en-US"/>
            </w:rPr>
            <w:t xml:space="preserve"> </w:t>
          </w:r>
          <w:r w:rsidRPr="003A2EFB">
            <w:rPr>
              <w:i/>
              <w:lang w:val="en-US"/>
            </w:rPr>
            <w:t>2024 IEEE PES Innovative Smart Grid Technologies Europe (ISGT EUROPE)</w:t>
          </w:r>
          <w:r w:rsidRPr="003A2EFB">
            <w:rPr>
              <w:lang w:val="en-US"/>
            </w:rPr>
            <w:t>, Dubrovnik, Croatia, 2024, pp. 1–5.</w:t>
          </w:r>
        </w:p>
        <w:p w14:paraId="533CCCBB" w14:textId="77777777" w:rsidR="003A2EFB" w:rsidRDefault="003A2EFB" w:rsidP="003A2EFB">
          <w:pPr>
            <w:pStyle w:val="CitaviBibliographyEntry"/>
            <w:rPr>
              <w:lang w:val="en-US"/>
            </w:rPr>
          </w:pPr>
          <w:r>
            <w:rPr>
              <w:lang w:val="en-US"/>
            </w:rPr>
            <w:t>[5]</w:t>
          </w:r>
          <w:r>
            <w:rPr>
              <w:lang w:val="en-US"/>
            </w:rPr>
            <w:tab/>
          </w:r>
          <w:bookmarkStart w:id="16" w:name="_CTVL001328c18c55e7d4421b5f22043a9d0f5e1"/>
          <w:r>
            <w:rPr>
              <w:lang w:val="en-US"/>
            </w:rPr>
            <w:t>C. Thöne, B. Musiol, and M. Zdrallek, "Modular Construction Kit for Calculating the Reliability of a Grid Operator’s Communication Services," in</w:t>
          </w:r>
          <w:bookmarkEnd w:id="16"/>
          <w:r>
            <w:rPr>
              <w:lang w:val="en-US"/>
            </w:rPr>
            <w:t xml:space="preserve"> </w:t>
          </w:r>
          <w:r w:rsidRPr="003A2EFB">
            <w:rPr>
              <w:i/>
              <w:lang w:val="en-US"/>
            </w:rPr>
            <w:t>2024 18th International Conference on Probabilistic Methods Applied to Power Systems (PMAPS)</w:t>
          </w:r>
          <w:r w:rsidRPr="003A2EFB">
            <w:rPr>
              <w:lang w:val="en-US"/>
            </w:rPr>
            <w:t>, Auckland, New Zealand, 2024, pp. 1–6.</w:t>
          </w:r>
        </w:p>
        <w:p w14:paraId="7D334A20" w14:textId="77777777" w:rsidR="003A2EFB" w:rsidRDefault="003A2EFB" w:rsidP="003A2EFB">
          <w:pPr>
            <w:pStyle w:val="CitaviBibliographyEntry"/>
            <w:rPr>
              <w:lang w:val="en-US"/>
            </w:rPr>
          </w:pPr>
          <w:r>
            <w:rPr>
              <w:lang w:val="en-US"/>
            </w:rPr>
            <w:t>[6]</w:t>
          </w:r>
          <w:r>
            <w:rPr>
              <w:lang w:val="en-US"/>
            </w:rPr>
            <w:tab/>
          </w:r>
          <w:bookmarkStart w:id="17" w:name="_CTVL0015c048840020748668d7d134e446354d3"/>
          <w:r>
            <w:rPr>
              <w:lang w:val="en-US"/>
            </w:rPr>
            <w:t>C. Thöne, B. Musiol, and M. Zdrallek, "Reliability-Oriented Routing Metric for OSPF Protocol Applications in Transmission System Operator Use Cases: in press," in</w:t>
          </w:r>
          <w:bookmarkEnd w:id="17"/>
          <w:r>
            <w:rPr>
              <w:lang w:val="en-US"/>
            </w:rPr>
            <w:t xml:space="preserve"> </w:t>
          </w:r>
          <w:r w:rsidRPr="003A2EFB">
            <w:rPr>
              <w:i/>
              <w:lang w:val="en-US"/>
            </w:rPr>
            <w:t>ETG Kongress 2025</w:t>
          </w:r>
          <w:r w:rsidRPr="003A2EFB">
            <w:rPr>
              <w:lang w:val="en-US"/>
            </w:rPr>
            <w:t>: VDE, 2025.</w:t>
          </w:r>
        </w:p>
        <w:p w14:paraId="5FDB57EA" w14:textId="77777777" w:rsidR="003A2EFB" w:rsidRDefault="003A2EFB" w:rsidP="003A2EFB">
          <w:pPr>
            <w:pStyle w:val="CitaviBibliographyEntry"/>
            <w:rPr>
              <w:lang w:val="en-US"/>
            </w:rPr>
          </w:pPr>
          <w:r>
            <w:rPr>
              <w:lang w:val="en-US"/>
            </w:rPr>
            <w:t>[7]</w:t>
          </w:r>
          <w:r>
            <w:rPr>
              <w:lang w:val="en-US"/>
            </w:rPr>
            <w:tab/>
          </w:r>
          <w:bookmarkStart w:id="18" w:name="_CTVL001eb822673e739458cbde12a044f823164"/>
          <w:r>
            <w:rPr>
              <w:lang w:val="en-US"/>
            </w:rPr>
            <w:t>R. Billinton and R. N. Allan,</w:t>
          </w:r>
          <w:bookmarkEnd w:id="18"/>
          <w:r>
            <w:rPr>
              <w:lang w:val="en-US"/>
            </w:rPr>
            <w:t xml:space="preserve"> </w:t>
          </w:r>
          <w:r w:rsidRPr="003A2EFB">
            <w:rPr>
              <w:i/>
              <w:lang w:val="en-US"/>
            </w:rPr>
            <w:t>Reliability evaluation of engineering systems: Concepts and techniques</w:t>
          </w:r>
          <w:r w:rsidRPr="003A2EFB">
            <w:rPr>
              <w:lang w:val="en-US"/>
            </w:rPr>
            <w:t>. Boston: Pitman, 1983.</w:t>
          </w:r>
        </w:p>
        <w:p w14:paraId="7EFE3077" w14:textId="77777777" w:rsidR="003A2EFB" w:rsidRDefault="003A2EFB" w:rsidP="003A2EFB">
          <w:pPr>
            <w:pStyle w:val="CitaviBibliographyEntry"/>
            <w:rPr>
              <w:lang w:val="en-US"/>
            </w:rPr>
          </w:pPr>
          <w:r>
            <w:rPr>
              <w:lang w:val="en-US"/>
            </w:rPr>
            <w:t>[8]</w:t>
          </w:r>
          <w:r>
            <w:rPr>
              <w:lang w:val="en-US"/>
            </w:rPr>
            <w:tab/>
          </w:r>
          <w:bookmarkStart w:id="19" w:name="_CTVL0013b087ff87d0b49ec8f5866afe2301148"/>
          <w:r>
            <w:rPr>
              <w:lang w:val="en-US"/>
            </w:rPr>
            <w:t>H.-D. Kochs,</w:t>
          </w:r>
          <w:bookmarkEnd w:id="19"/>
          <w:r>
            <w:rPr>
              <w:lang w:val="en-US"/>
            </w:rPr>
            <w:t xml:space="preserve"> </w:t>
          </w:r>
          <w:r w:rsidRPr="003A2EFB">
            <w:rPr>
              <w:i/>
              <w:lang w:val="en-US"/>
            </w:rPr>
            <w:t>Zuverlässigkeit elektrotechnischer Anlagen</w:t>
          </w:r>
          <w:r w:rsidRPr="003A2EFB">
            <w:rPr>
              <w:lang w:val="en-US"/>
            </w:rPr>
            <w:t>. Berlin, Heidelberg: Springer Berlin Heidelberg, 1984.</w:t>
          </w:r>
        </w:p>
        <w:p w14:paraId="78D4399E" w14:textId="77777777" w:rsidR="003A2EFB" w:rsidRDefault="003A2EFB" w:rsidP="003A2EFB">
          <w:pPr>
            <w:pStyle w:val="CitaviBibliographyEntry"/>
            <w:rPr>
              <w:lang w:val="en-US"/>
            </w:rPr>
          </w:pPr>
          <w:r>
            <w:rPr>
              <w:lang w:val="en-US"/>
            </w:rPr>
            <w:t>[9]</w:t>
          </w:r>
          <w:r>
            <w:rPr>
              <w:lang w:val="en-US"/>
            </w:rPr>
            <w:tab/>
          </w:r>
          <w:bookmarkStart w:id="20" w:name="_CTVL00182b54466be4a47b2bd59dcca7a65b4c5"/>
          <w:r>
            <w:rPr>
              <w:lang w:val="en-US"/>
            </w:rPr>
            <w:t>Gesamtverbund InnoSys 2030,</w:t>
          </w:r>
          <w:bookmarkEnd w:id="20"/>
          <w:r>
            <w:rPr>
              <w:lang w:val="en-US"/>
            </w:rPr>
            <w:t xml:space="preserve"> </w:t>
          </w:r>
          <w:r w:rsidRPr="003A2EFB">
            <w:rPr>
              <w:i/>
              <w:lang w:val="en-US"/>
            </w:rPr>
            <w:t>Der InnoSys-Systemführungsprozess</w:t>
          </w:r>
          <w:r w:rsidRPr="003A2EFB">
            <w:rPr>
              <w:lang w:val="en-US"/>
            </w:rPr>
            <w:t>. InnoSys 2030 - Innovationen in der Systemführung bis 2030. [Online]. Available: https://</w:t>
          </w:r>
          <w:r w:rsidRPr="003A2EFB">
            <w:rPr>
              <w:rFonts w:ascii="Arial" w:hAnsi="Arial" w:cs="Arial"/>
              <w:lang w:val="en-US"/>
            </w:rPr>
            <w:t>​</w:t>
          </w:r>
          <w:r w:rsidRPr="003A2EFB">
            <w:rPr>
              <w:lang w:val="en-US"/>
            </w:rPr>
            <w:t>www.innosys2030.de</w:t>
          </w:r>
          <w:r w:rsidRPr="003A2EFB">
            <w:rPr>
              <w:rFonts w:ascii="Arial" w:hAnsi="Arial" w:cs="Arial"/>
              <w:lang w:val="en-US"/>
            </w:rPr>
            <w:t>​</w:t>
          </w:r>
          <w:r w:rsidRPr="003A2EFB">
            <w:rPr>
              <w:lang w:val="en-US"/>
            </w:rPr>
            <w:t>/</w:t>
          </w:r>
          <w:r w:rsidRPr="003A2EFB">
            <w:rPr>
              <w:rFonts w:ascii="Arial" w:hAnsi="Arial" w:cs="Arial"/>
              <w:lang w:val="en-US"/>
            </w:rPr>
            <w:t>​</w:t>
          </w:r>
          <w:r w:rsidRPr="003A2EFB">
            <w:rPr>
              <w:lang w:val="en-US"/>
            </w:rPr>
            <w:t>wp-</w:t>
          </w:r>
          <w:r w:rsidRPr="003A2EFB">
            <w:rPr>
              <w:rFonts w:ascii="Arial" w:hAnsi="Arial" w:cs="Arial"/>
              <w:lang w:val="en-US"/>
            </w:rPr>
            <w:t>​</w:t>
          </w:r>
          <w:r w:rsidRPr="003A2EFB">
            <w:rPr>
              <w:lang w:val="en-US"/>
            </w:rPr>
            <w:t>content/</w:t>
          </w:r>
          <w:r w:rsidRPr="003A2EFB">
            <w:rPr>
              <w:rFonts w:ascii="Arial" w:hAnsi="Arial" w:cs="Arial"/>
              <w:lang w:val="en-US"/>
            </w:rPr>
            <w:t>​</w:t>
          </w:r>
          <w:r w:rsidRPr="003A2EFB">
            <w:rPr>
              <w:lang w:val="en-US"/>
            </w:rPr>
            <w:t>uploads/</w:t>
          </w:r>
          <w:r w:rsidRPr="003A2EFB">
            <w:rPr>
              <w:rFonts w:ascii="Arial" w:hAnsi="Arial" w:cs="Arial"/>
              <w:lang w:val="en-US"/>
            </w:rPr>
            <w:t>​</w:t>
          </w:r>
          <w:r w:rsidRPr="003A2EFB">
            <w:rPr>
              <w:lang w:val="en-US"/>
            </w:rPr>
            <w:t>InnoSys_</w:t>
          </w:r>
          <w:r w:rsidRPr="003A2EFB">
            <w:rPr>
              <w:rFonts w:ascii="Arial" w:hAnsi="Arial" w:cs="Arial"/>
              <w:lang w:val="en-US"/>
            </w:rPr>
            <w:t>​</w:t>
          </w:r>
          <w:r w:rsidRPr="003A2EFB">
            <w:rPr>
              <w:lang w:val="en-US"/>
            </w:rPr>
            <w:t>Systemfuehrungsprozess.pdf (accessed: Nov. 7 2024).</w:t>
          </w:r>
        </w:p>
        <w:p w14:paraId="3EC90E77" w14:textId="77777777" w:rsidR="003A2EFB" w:rsidRDefault="003A2EFB" w:rsidP="003A2EFB">
          <w:pPr>
            <w:pStyle w:val="CitaviBibliographyEntry"/>
            <w:rPr>
              <w:lang w:val="en-US"/>
            </w:rPr>
          </w:pPr>
          <w:r>
            <w:rPr>
              <w:lang w:val="en-US"/>
            </w:rPr>
            <w:t>[10]</w:t>
          </w:r>
          <w:r>
            <w:rPr>
              <w:lang w:val="en-US"/>
            </w:rPr>
            <w:tab/>
          </w:r>
          <w:bookmarkStart w:id="21" w:name="_CTVL0012908485864ff4263a850d8fa996dd5d4"/>
          <w:r>
            <w:rPr>
              <w:lang w:val="en-US"/>
            </w:rPr>
            <w:t>B. Musiol, C. Thöne, and M. Zdrallek, "Algorithmically Creatable Reliability Block Diagrams for Special Protection Schemes According to the Single-Pass Model for Curative Congestion Management: in press," in</w:t>
          </w:r>
          <w:bookmarkEnd w:id="21"/>
          <w:r>
            <w:rPr>
              <w:lang w:val="en-US"/>
            </w:rPr>
            <w:t xml:space="preserve"> </w:t>
          </w:r>
          <w:r w:rsidRPr="003A2EFB">
            <w:rPr>
              <w:i/>
              <w:lang w:val="en-US"/>
            </w:rPr>
            <w:t>ETG Kongress 2025</w:t>
          </w:r>
          <w:r w:rsidRPr="003A2EFB">
            <w:rPr>
              <w:lang w:val="en-US"/>
            </w:rPr>
            <w:t>: VDE, 2025.</w:t>
          </w:r>
        </w:p>
        <w:p w14:paraId="26BAF20F" w14:textId="77777777" w:rsidR="003A2EFB" w:rsidRDefault="003A2EFB" w:rsidP="003A2EFB">
          <w:pPr>
            <w:pStyle w:val="CitaviBibliographyEntry"/>
            <w:rPr>
              <w:lang w:val="en-US"/>
            </w:rPr>
          </w:pPr>
          <w:r>
            <w:rPr>
              <w:lang w:val="en-US"/>
            </w:rPr>
            <w:t>[11]</w:t>
          </w:r>
          <w:r>
            <w:rPr>
              <w:lang w:val="en-US"/>
            </w:rPr>
            <w:tab/>
          </w:r>
          <w:bookmarkStart w:id="22" w:name="_CTVL001d5e61448870d4c83af0b24b416d69452"/>
          <w:r>
            <w:rPr>
              <w:lang w:val="en-US"/>
            </w:rPr>
            <w:t>F. Möhrk</w:t>
          </w:r>
          <w:bookmarkEnd w:id="22"/>
          <w:r>
            <w:rPr>
              <w:lang w:val="en-US"/>
            </w:rPr>
            <w:t>e</w:t>
          </w:r>
          <w:r w:rsidRPr="003A2EFB">
            <w:rPr>
              <w:i/>
              <w:lang w:val="en-US"/>
            </w:rPr>
            <w:t xml:space="preserve"> et al., </w:t>
          </w:r>
          <w:r w:rsidRPr="003A2EFB">
            <w:rPr>
              <w:lang w:val="en-US"/>
            </w:rPr>
            <w:t xml:space="preserve">"Kurativ oder präventiv (n-1)-sicherer Betrieb?: Risikovergleich für Übertragungsnetzebene," </w:t>
          </w:r>
          <w:r w:rsidRPr="003A2EFB">
            <w:rPr>
              <w:i/>
              <w:lang w:val="en-US"/>
            </w:rPr>
            <w:t>ew-Magazin</w:t>
          </w:r>
          <w:r w:rsidRPr="003A2EFB">
            <w:rPr>
              <w:lang w:val="en-US"/>
            </w:rPr>
            <w:t>, 11-12, pp. 74–79, 2019.</w:t>
          </w:r>
        </w:p>
        <w:p w14:paraId="60BA23D2" w14:textId="77777777" w:rsidR="003A2EFB" w:rsidRDefault="003A2EFB" w:rsidP="003A2EFB">
          <w:pPr>
            <w:pStyle w:val="CitaviBibliographyEntry"/>
            <w:rPr>
              <w:lang w:val="en-US"/>
            </w:rPr>
          </w:pPr>
          <w:r>
            <w:rPr>
              <w:lang w:val="en-US"/>
            </w:rPr>
            <w:t>[12]</w:t>
          </w:r>
          <w:r>
            <w:rPr>
              <w:lang w:val="en-US"/>
            </w:rPr>
            <w:tab/>
          </w:r>
          <w:bookmarkStart w:id="23" w:name="_CTVL00158d067495d2049ec99f776312319a0c9"/>
          <w:r>
            <w:rPr>
              <w:lang w:val="en-US"/>
            </w:rPr>
            <w:t>K. Kamp</w:t>
          </w:r>
          <w:bookmarkEnd w:id="23"/>
          <w:r>
            <w:rPr>
              <w:lang w:val="en-US"/>
            </w:rPr>
            <w:t>s</w:t>
          </w:r>
          <w:r w:rsidRPr="003A2EFB">
            <w:rPr>
              <w:i/>
              <w:lang w:val="en-US"/>
            </w:rPr>
            <w:t xml:space="preserve"> et al., </w:t>
          </w:r>
          <w:r w:rsidRPr="003A2EFB">
            <w:rPr>
              <w:lang w:val="en-US"/>
            </w:rPr>
            <w:t xml:space="preserve">"Modelling and Risk Assessment of </w:t>
          </w:r>
          <w:r w:rsidRPr="003A2EFB">
            <w:rPr>
              <w:lang w:val="en-US"/>
            </w:rPr>
            <w:t xml:space="preserve">Special Protection Schemes in Transmission Systems," in </w:t>
          </w:r>
          <w:r w:rsidRPr="003A2EFB">
            <w:rPr>
              <w:i/>
              <w:lang w:val="en-US"/>
            </w:rPr>
            <w:t>2020 International Conference on Probabilistic Methods Applied to Power Systems (PMAPS)</w:t>
          </w:r>
          <w:r w:rsidRPr="003A2EFB">
            <w:rPr>
              <w:lang w:val="en-US"/>
            </w:rPr>
            <w:t>, Liege, Belgium, 2020, pp. 1–6.</w:t>
          </w:r>
        </w:p>
        <w:p w14:paraId="4A995A3B" w14:textId="77777777" w:rsidR="003A2EFB" w:rsidRDefault="003A2EFB" w:rsidP="003A2EFB">
          <w:pPr>
            <w:pStyle w:val="CitaviBibliographyEntry"/>
            <w:rPr>
              <w:lang w:val="en-US"/>
            </w:rPr>
          </w:pPr>
          <w:r>
            <w:rPr>
              <w:lang w:val="en-US"/>
            </w:rPr>
            <w:t>[13]</w:t>
          </w:r>
          <w:r>
            <w:rPr>
              <w:lang w:val="en-US"/>
            </w:rPr>
            <w:tab/>
          </w:r>
          <w:bookmarkStart w:id="24" w:name="_CTVL00165f533420a3146fb94b68feda2530a90"/>
          <w:r>
            <w:rPr>
              <w:lang w:val="en-US"/>
            </w:rPr>
            <w:t>K. F. Schäfer,</w:t>
          </w:r>
          <w:bookmarkEnd w:id="24"/>
          <w:r>
            <w:rPr>
              <w:lang w:val="en-US"/>
            </w:rPr>
            <w:t xml:space="preserve"> </w:t>
          </w:r>
          <w:r w:rsidRPr="003A2EFB">
            <w:rPr>
              <w:i/>
              <w:lang w:val="en-US"/>
            </w:rPr>
            <w:t>Systemführung</w:t>
          </w:r>
          <w:r w:rsidRPr="003A2EFB">
            <w:rPr>
              <w:lang w:val="en-US"/>
            </w:rPr>
            <w:t>. Wiesbaden: Springer Fachmedien Wiesbaden, 2022.</w:t>
          </w:r>
        </w:p>
        <w:p w14:paraId="796840C4" w14:textId="152F574C" w:rsidR="00AC41DD" w:rsidRDefault="003A2EFB" w:rsidP="003A2EFB">
          <w:pPr>
            <w:pStyle w:val="CitaviBibliographyEntry"/>
            <w:rPr>
              <w:lang w:val="en-US"/>
            </w:rPr>
          </w:pPr>
          <w:r>
            <w:rPr>
              <w:lang w:val="en-US"/>
            </w:rPr>
            <w:t>[14]</w:t>
          </w:r>
          <w:r>
            <w:rPr>
              <w:lang w:val="en-US"/>
            </w:rPr>
            <w:tab/>
          </w:r>
          <w:bookmarkStart w:id="25" w:name="_CTVL001e83cee69bd6c4a06be53f11d8a729d0b"/>
          <w:r>
            <w:rPr>
              <w:lang w:val="en-US"/>
            </w:rPr>
            <w:t>A. Birolini,</w:t>
          </w:r>
          <w:bookmarkEnd w:id="25"/>
          <w:r>
            <w:rPr>
              <w:lang w:val="en-US"/>
            </w:rPr>
            <w:t xml:space="preserve"> </w:t>
          </w:r>
          <w:r w:rsidRPr="003A2EFB">
            <w:rPr>
              <w:i/>
              <w:lang w:val="en-US"/>
            </w:rPr>
            <w:t>Reliability Engineering</w:t>
          </w:r>
          <w:r w:rsidRPr="003A2EFB">
            <w:rPr>
              <w:lang w:val="en-US"/>
            </w:rPr>
            <w:t>. Berlin, Heidelberg: Springer Berlin Heidelberg, 2010.</w:t>
          </w:r>
          <w:r w:rsidR="00AC41DD">
            <w:rPr>
              <w:lang w:val="en-US"/>
            </w:rPr>
            <w:fldChar w:fldCharType="end"/>
          </w:r>
        </w:p>
      </w:sdtContent>
    </w:sdt>
    <w:p w14:paraId="36B7B5C9" w14:textId="77777777" w:rsidR="00AC41DD" w:rsidRPr="00AC41DD" w:rsidRDefault="00AC41DD" w:rsidP="00AC41DD">
      <w:pPr>
        <w:rPr>
          <w:lang w:val="en-US"/>
        </w:rPr>
      </w:pPr>
    </w:p>
    <w:sectPr w:rsidR="00AC41DD" w:rsidRPr="00AC41DD" w:rsidSect="00AC41DD">
      <w:type w:val="continuous"/>
      <w:pgSz w:w="11907" w:h="16840" w:code="9"/>
      <w:pgMar w:top="851" w:right="851" w:bottom="1134" w:left="851" w:header="567" w:footer="0" w:gutter="0"/>
      <w:cols w:num="2" w:space="284"/>
      <w:docGrid w:linePitch="245"/>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7C1A4A1" w14:textId="77777777" w:rsidR="005C4468" w:rsidRDefault="005C4468" w:rsidP="00A97CEA">
      <w:r>
        <w:separator/>
      </w:r>
    </w:p>
  </w:endnote>
  <w:endnote w:type="continuationSeparator" w:id="0">
    <w:p w14:paraId="528A9E19" w14:textId="77777777" w:rsidR="005C4468" w:rsidRDefault="005C4468" w:rsidP="00A97CE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embedRegular r:id="rId1" w:fontKey="{2374430C-90A0-4B7B-85FA-D7A4D9DB089F}"/>
    <w:embedBold r:id="rId2" w:fontKey="{0C1B5B38-1907-419E-BDB0-F932F53A5E98}"/>
  </w:font>
  <w:font w:name="Lato Heavy">
    <w:altName w:val="Segoe UI"/>
    <w:charset w:val="00"/>
    <w:family w:val="swiss"/>
    <w:pitch w:val="variable"/>
    <w:sig w:usb0="E10002FF" w:usb1="5000ECFF" w:usb2="00000021" w:usb3="00000000" w:csb0="0000019F" w:csb1="00000000"/>
    <w:embedBold r:id="rId3" w:fontKey="{B49D537A-397E-47E7-8430-1AF82F7C4C61}"/>
    <w:embedBoldItalic r:id="rId4" w:fontKey="{46257DC2-61A7-40EC-9A70-31815F2C9023}"/>
  </w:font>
  <w:font w:name="Verdana">
    <w:panose1 w:val="020B0604030504040204"/>
    <w:charset w:val="00"/>
    <w:family w:val="swiss"/>
    <w:pitch w:val="variable"/>
    <w:sig w:usb0="A00006FF" w:usb1="4000205B" w:usb2="00000010" w:usb3="00000000" w:csb0="0000019F" w:csb1="00000000"/>
    <w:embedRegular r:id="rId5" w:fontKey="{96818675-ADD1-421F-89F8-3A35CE236DEA}"/>
    <w:embedBold r:id="rId6" w:fontKey="{2DA010C0-F0BA-4A1D-B440-FF6A6BD780E4}"/>
    <w:embedItalic r:id="rId7" w:fontKey="{104AC35C-5D48-4437-B0B5-7748B46AD796}"/>
  </w:font>
  <w:font w:name="SimSun">
    <w:altName w:val="宋体"/>
    <w:panose1 w:val="02010600030101010101"/>
    <w:charset w:val="86"/>
    <w:family w:val="auto"/>
    <w:pitch w:val="variable"/>
    <w:sig w:usb0="00000203" w:usb1="288F0000" w:usb2="00000016" w:usb3="00000000" w:csb0="00040001" w:csb1="00000000"/>
  </w:font>
  <w:font w:name="Angsana New">
    <w:panose1 w:val="02020603050405020304"/>
    <w:charset w:val="DE"/>
    <w:family w:val="roman"/>
    <w:pitch w:val="variable"/>
    <w:sig w:usb0="81000003" w:usb1="00000000" w:usb2="00000000" w:usb3="00000000" w:csb0="00010001" w:csb1="00000000"/>
    <w:embedRegular r:id="rId8" w:fontKey="{C9E2B1D7-BD1F-4EB0-8AE0-553848DFDCD4}"/>
    <w:embedBold r:id="rId9" w:fontKey="{19E477A4-ECAC-4E91-B053-C0A60AADD05C}"/>
  </w:font>
  <w:font w:name="Calibri">
    <w:panose1 w:val="020F0502020204030204"/>
    <w:charset w:val="00"/>
    <w:family w:val="swiss"/>
    <w:pitch w:val="variable"/>
    <w:sig w:usb0="E4002EFF" w:usb1="C200247B" w:usb2="00000009" w:usb3="00000000" w:csb0="000001FF" w:csb1="00000000"/>
    <w:embedRegular r:id="rId10" w:fontKey="{D3807E57-BDEB-465B-B5A7-925C52CC1A92}"/>
    <w:embedBold r:id="rId11" w:fontKey="{984A96C1-54FA-4709-8011-4F00AAD471BC}"/>
    <w:embedItalic r:id="rId12" w:fontKey="{8E3F5AF4-9817-4B81-8DEF-0DAA83401947}"/>
    <w:embedBoldItalic r:id="rId13" w:fontKey="{B75B871C-577F-4C46-B6E1-B3779E1FAEAA}"/>
  </w:font>
  <w:font w:name="Cordia New">
    <w:panose1 w:val="020B0304020202020204"/>
    <w:charset w:val="DE"/>
    <w:family w:val="swiss"/>
    <w:pitch w:val="variable"/>
    <w:sig w:usb0="81000003" w:usb1="00000000" w:usb2="00000000" w:usb3="00000000" w:csb0="00010001" w:csb1="00000000"/>
    <w:embedRegular r:id="rId14" w:fontKey="{0BA232A1-F782-400B-8F79-2508D03788EB}"/>
    <w:embedBold r:id="rId15" w:fontKey="{AB5CD399-C25A-4D60-8848-204E074F1579}"/>
    <w:embedItalic r:id="rId16" w:fontKey="{75A83131-DA28-4E25-8FF9-5E404A521BB1}"/>
    <w:embedBoldItalic r:id="rId17" w:fontKey="{5EF59000-C1B9-4DCE-B76E-94E79901B64C}"/>
  </w:font>
  <w:font w:name="Cambria">
    <w:panose1 w:val="02040503050406030204"/>
    <w:charset w:val="00"/>
    <w:family w:val="roman"/>
    <w:pitch w:val="variable"/>
    <w:sig w:usb0="E00006FF" w:usb1="420024FF" w:usb2="02000000" w:usb3="00000000" w:csb0="0000019F" w:csb1="00000000"/>
    <w:embedRegular r:id="rId18" w:fontKey="{78A0375C-08AA-4225-9479-CD658BAB7CDE}"/>
  </w:font>
  <w:font w:name="Lato Black">
    <w:altName w:val="Arial"/>
    <w:charset w:val="00"/>
    <w:family w:val="swiss"/>
    <w:pitch w:val="variable"/>
    <w:sig w:usb0="E10002FF" w:usb1="5000ECFF" w:usb2="00000021" w:usb3="00000000" w:csb0="0000019F" w:csb1="00000000"/>
    <w:embedBold r:id="rId19" w:fontKey="{ADFE7929-3A28-4954-8F02-C07BBD432374}"/>
  </w:font>
  <w:font w:name="Tahoma">
    <w:panose1 w:val="020B0604030504040204"/>
    <w:charset w:val="00"/>
    <w:family w:val="swiss"/>
    <w:pitch w:val="variable"/>
    <w:sig w:usb0="E1002EFF" w:usb1="C000605B" w:usb2="00000029" w:usb3="00000000" w:csb0="000101FF" w:csb1="00000000"/>
    <w:embedRegular r:id="rId20" w:fontKey="{1E3794D8-339A-4761-ADFA-F05D8CD69A2F}"/>
  </w:font>
  <w:font w:name="Lato">
    <w:charset w:val="00"/>
    <w:family w:val="swiss"/>
    <w:pitch w:val="variable"/>
    <w:sig w:usb0="E10002FF" w:usb1="5000ECFF" w:usb2="00000021" w:usb3="00000000" w:csb0="0000019F" w:csb1="00000000"/>
    <w:embedRegular r:id="rId21" w:fontKey="{B6FE46BE-AAE6-48E8-ABCD-2517A20D84BC}"/>
  </w:font>
  <w:font w:name="Cambria Math">
    <w:panose1 w:val="02040503050406030204"/>
    <w:charset w:val="00"/>
    <w:family w:val="roman"/>
    <w:pitch w:val="variable"/>
    <w:sig w:usb0="E00006FF" w:usb1="420024FF" w:usb2="02000000" w:usb3="00000000" w:csb0="0000019F" w:csb1="00000000"/>
    <w:embedRegular r:id="rId22" w:fontKey="{DBF76994-B014-4605-AFB3-DF04FC110809}"/>
    <w:embedBold r:id="rId23" w:fontKey="{7D91C512-3B5D-4B4A-A666-CD14052A370F}"/>
    <w:embedItalic r:id="rId24" w:fontKey="{D53FFCE9-D386-435A-A6D9-A800C3209FDC}"/>
    <w:embedBoldItalic r:id="rId25" w:fontKey="{C6D2D123-2488-49E1-A47D-8FA5D109CA58}"/>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9D61B06" w14:textId="77777777" w:rsidR="005C4468" w:rsidRDefault="005C4468" w:rsidP="00A97CEA">
      <w:r>
        <w:separator/>
      </w:r>
    </w:p>
  </w:footnote>
  <w:footnote w:type="continuationSeparator" w:id="0">
    <w:p w14:paraId="65803390" w14:textId="77777777" w:rsidR="005C4468" w:rsidRDefault="005C4468" w:rsidP="00A97CE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60C165" w14:textId="121DA8CD" w:rsidR="00C35FBD" w:rsidRDefault="008D7DFD" w:rsidP="008D7DFD">
    <w:pPr>
      <w:pStyle w:val="Kopfzeile"/>
      <w:jc w:val="right"/>
    </w:pPr>
    <w:r w:rsidRPr="008D7DFD">
      <w:rPr>
        <w:noProof/>
        <w:lang w:val="de-DE"/>
      </w:rPr>
      <w:drawing>
        <wp:inline distT="0" distB="0" distL="0" distR="0" wp14:anchorId="16E183B0" wp14:editId="2E2C99CF">
          <wp:extent cx="1362974" cy="402332"/>
          <wp:effectExtent l="0" t="0" r="0" b="0"/>
          <wp:docPr id="1" name="Bild 12" descr="Logo_BUW-1.Schwarz.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ild 12" descr="Logo_BUW-1.Schwarz.eps"/>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66460" cy="403361"/>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0F37D4"/>
    <w:multiLevelType w:val="hybridMultilevel"/>
    <w:tmpl w:val="F34C2C02"/>
    <w:lvl w:ilvl="0" w:tplc="A8B0134E">
      <w:start w:val="1"/>
      <w:numFmt w:val="decimal"/>
      <w:pStyle w:val="Listsorted"/>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05BB13C2"/>
    <w:multiLevelType w:val="multilevel"/>
    <w:tmpl w:val="99E465F8"/>
    <w:lvl w:ilvl="0">
      <w:start w:val="1"/>
      <w:numFmt w:val="decimal"/>
      <w:lvlText w:val="%1"/>
      <w:lvlJc w:val="left"/>
      <w:pPr>
        <w:ind w:left="360" w:hanging="360"/>
      </w:pPr>
      <w:rPr>
        <w:rFonts w:cs="Arial Narrow" w:hint="default"/>
        <w:b/>
        <w:bCs/>
        <w:iCs w:val="0"/>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 w15:restartNumberingAfterBreak="0">
    <w:nsid w:val="09AC32EF"/>
    <w:multiLevelType w:val="multilevel"/>
    <w:tmpl w:val="8D383CCA"/>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0B975D11"/>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14B17436"/>
    <w:multiLevelType w:val="multilevel"/>
    <w:tmpl w:val="0409001F"/>
    <w:lvl w:ilvl="0">
      <w:start w:val="1"/>
      <w:numFmt w:val="decimal"/>
      <w:lvlText w:val="%1."/>
      <w:lvlJc w:val="left"/>
      <w:pPr>
        <w:ind w:left="360" w:hanging="360"/>
      </w:pPr>
      <w:rPr>
        <w:rFonts w:hint="default"/>
        <w:b/>
        <w:bCs/>
        <w:iCs w:val="0"/>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 w15:restartNumberingAfterBreak="0">
    <w:nsid w:val="1A2C46D8"/>
    <w:multiLevelType w:val="hybridMultilevel"/>
    <w:tmpl w:val="80B2A1B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217824A6"/>
    <w:multiLevelType w:val="multilevel"/>
    <w:tmpl w:val="8164541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249056EF"/>
    <w:multiLevelType w:val="hybridMultilevel"/>
    <w:tmpl w:val="95FC8E96"/>
    <w:lvl w:ilvl="0" w:tplc="F5CC1C7C">
      <w:start w:val="1"/>
      <w:numFmt w:val="decimal"/>
      <w:lvlText w:val="%1"/>
      <w:lvlJc w:val="left"/>
      <w:pPr>
        <w:ind w:left="1080" w:hanging="360"/>
      </w:pPr>
      <w:rPr>
        <w:rFonts w:cs="Arial Narrow" w:hint="default"/>
        <w:bCs/>
        <w:iCs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2A622DCF"/>
    <w:multiLevelType w:val="multilevel"/>
    <w:tmpl w:val="99E465F8"/>
    <w:lvl w:ilvl="0">
      <w:start w:val="1"/>
      <w:numFmt w:val="decimal"/>
      <w:lvlText w:val="%1"/>
      <w:lvlJc w:val="left"/>
      <w:pPr>
        <w:ind w:left="360" w:hanging="360"/>
      </w:pPr>
      <w:rPr>
        <w:rFonts w:cs="Arial Narrow" w:hint="default"/>
        <w:b/>
        <w:bCs/>
        <w:iCs w:val="0"/>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2BE35601"/>
    <w:multiLevelType w:val="multilevel"/>
    <w:tmpl w:val="FB660444"/>
    <w:lvl w:ilvl="0">
      <w:start w:val="1"/>
      <w:numFmt w:val="decimal"/>
      <w:pStyle w:val="berschrift1"/>
      <w:lvlText w:val="%1"/>
      <w:lvlJc w:val="left"/>
      <w:pPr>
        <w:ind w:left="522" w:hanging="432"/>
      </w:pPr>
      <w:rPr>
        <w:rFonts w:ascii="Lato Heavy" w:hAnsi="Lato Heavy" w:hint="default"/>
        <w:b/>
        <w:bCs/>
        <w:iCs w:val="0"/>
        <w:sz w:val="17"/>
        <w:szCs w:val="20"/>
      </w:rPr>
    </w:lvl>
    <w:lvl w:ilvl="1">
      <w:start w:val="1"/>
      <w:numFmt w:val="decimal"/>
      <w:pStyle w:val="berschrift2"/>
      <w:lvlText w:val="%1.%2"/>
      <w:lvlJc w:val="left"/>
      <w:pPr>
        <w:ind w:left="576" w:hanging="576"/>
      </w:pPr>
      <w:rPr>
        <w:rFonts w:hint="default"/>
        <w:lang w:val="en-US"/>
      </w:rPr>
    </w:lvl>
    <w:lvl w:ilvl="2">
      <w:start w:val="1"/>
      <w:numFmt w:val="decimal"/>
      <w:pStyle w:val="berschrift3"/>
      <w:lvlText w:val="%1.%2.%3"/>
      <w:lvlJc w:val="left"/>
      <w:pPr>
        <w:ind w:left="720" w:hanging="720"/>
      </w:pPr>
      <w:rPr>
        <w:rFonts w:hint="default"/>
      </w:rPr>
    </w:lvl>
    <w:lvl w:ilvl="3">
      <w:start w:val="1"/>
      <w:numFmt w:val="decimal"/>
      <w:pStyle w:val="berschrift4"/>
      <w:lvlText w:val="%1.%2.%3.%4"/>
      <w:lvlJc w:val="left"/>
      <w:pPr>
        <w:ind w:left="864" w:hanging="864"/>
      </w:pPr>
      <w:rPr>
        <w:rFonts w:hint="default"/>
      </w:rPr>
    </w:lvl>
    <w:lvl w:ilvl="4">
      <w:start w:val="1"/>
      <w:numFmt w:val="decimal"/>
      <w:pStyle w:val="berschrift5"/>
      <w:lvlText w:val="%1.%2.%3.%4.%5"/>
      <w:lvlJc w:val="left"/>
      <w:pPr>
        <w:ind w:left="1008" w:hanging="1008"/>
      </w:pPr>
      <w:rPr>
        <w:rFonts w:hint="default"/>
      </w:rPr>
    </w:lvl>
    <w:lvl w:ilvl="5">
      <w:start w:val="1"/>
      <w:numFmt w:val="decimal"/>
      <w:pStyle w:val="berschrift6"/>
      <w:lvlText w:val="%1.%2.%3.%4.%5.%6"/>
      <w:lvlJc w:val="left"/>
      <w:pPr>
        <w:ind w:left="1152" w:hanging="1152"/>
      </w:pPr>
      <w:rPr>
        <w:rFonts w:hint="default"/>
      </w:rPr>
    </w:lvl>
    <w:lvl w:ilvl="6">
      <w:start w:val="1"/>
      <w:numFmt w:val="decimal"/>
      <w:pStyle w:val="berschrift7"/>
      <w:lvlText w:val="%1.%2.%3.%4.%5.%6.%7"/>
      <w:lvlJc w:val="left"/>
      <w:pPr>
        <w:ind w:left="1296" w:hanging="1296"/>
      </w:pPr>
      <w:rPr>
        <w:rFonts w:hint="default"/>
      </w:rPr>
    </w:lvl>
    <w:lvl w:ilvl="7">
      <w:start w:val="1"/>
      <w:numFmt w:val="decimal"/>
      <w:pStyle w:val="berschrift8"/>
      <w:lvlText w:val="%1.%2.%3.%4.%5.%6.%7.%8"/>
      <w:lvlJc w:val="left"/>
      <w:pPr>
        <w:ind w:left="1440" w:hanging="1440"/>
      </w:pPr>
      <w:rPr>
        <w:rFonts w:hint="default"/>
      </w:rPr>
    </w:lvl>
    <w:lvl w:ilvl="8">
      <w:start w:val="1"/>
      <w:numFmt w:val="decimal"/>
      <w:pStyle w:val="berschrift9"/>
      <w:lvlText w:val="%1.%2.%3.%4.%5.%6.%7.%8.%9"/>
      <w:lvlJc w:val="left"/>
      <w:pPr>
        <w:ind w:left="1584" w:hanging="1584"/>
      </w:pPr>
      <w:rPr>
        <w:rFonts w:hint="default"/>
      </w:rPr>
    </w:lvl>
  </w:abstractNum>
  <w:abstractNum w:abstractNumId="10" w15:restartNumberingAfterBreak="0">
    <w:nsid w:val="2BFD463F"/>
    <w:multiLevelType w:val="multilevel"/>
    <w:tmpl w:val="489CF0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FD36412"/>
    <w:multiLevelType w:val="hybridMultilevel"/>
    <w:tmpl w:val="671C2794"/>
    <w:lvl w:ilvl="0" w:tplc="A52AD3D8">
      <w:start w:val="1"/>
      <w:numFmt w:val="bullet"/>
      <w:lvlText w:val="-"/>
      <w:lvlJc w:val="left"/>
      <w:pPr>
        <w:ind w:left="360" w:hanging="360"/>
      </w:pPr>
      <w:rPr>
        <w:rFonts w:ascii="Courier New" w:hAnsi="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2FD41FCE"/>
    <w:multiLevelType w:val="multilevel"/>
    <w:tmpl w:val="0409001F"/>
    <w:lvl w:ilvl="0">
      <w:start w:val="1"/>
      <w:numFmt w:val="decimal"/>
      <w:lvlText w:val="%1."/>
      <w:lvlJc w:val="left"/>
      <w:pPr>
        <w:ind w:left="360" w:hanging="360"/>
      </w:pPr>
      <w:rPr>
        <w:rFonts w:hint="default"/>
        <w:b/>
        <w:bCs w:val="0"/>
        <w:iCs w:val="0"/>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32A05CAC"/>
    <w:multiLevelType w:val="hybridMultilevel"/>
    <w:tmpl w:val="F86CF21A"/>
    <w:lvl w:ilvl="0" w:tplc="F26EFA90">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60B7329"/>
    <w:multiLevelType w:val="multilevel"/>
    <w:tmpl w:val="0409001F"/>
    <w:lvl w:ilvl="0">
      <w:start w:val="1"/>
      <w:numFmt w:val="decimal"/>
      <w:lvlText w:val="%1."/>
      <w:lvlJc w:val="left"/>
      <w:pPr>
        <w:ind w:left="360" w:hanging="360"/>
      </w:pPr>
      <w:rPr>
        <w:rFonts w:hint="default"/>
        <w:b/>
        <w:bCs/>
        <w:iCs w:val="0"/>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15:restartNumberingAfterBreak="0">
    <w:nsid w:val="37FF6A40"/>
    <w:multiLevelType w:val="hybridMultilevel"/>
    <w:tmpl w:val="AF5611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5C4406D"/>
    <w:multiLevelType w:val="multilevel"/>
    <w:tmpl w:val="0409001F"/>
    <w:lvl w:ilvl="0">
      <w:start w:val="1"/>
      <w:numFmt w:val="decimal"/>
      <w:lvlText w:val="%1."/>
      <w:lvlJc w:val="left"/>
      <w:pPr>
        <w:ind w:left="360" w:hanging="360"/>
      </w:pPr>
      <w:rPr>
        <w:rFonts w:hint="default"/>
        <w:b/>
        <w:bCs/>
        <w:iCs w:val="0"/>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15:restartNumberingAfterBreak="0">
    <w:nsid w:val="4DF919DA"/>
    <w:multiLevelType w:val="hybridMultilevel"/>
    <w:tmpl w:val="979A56DA"/>
    <w:lvl w:ilvl="0" w:tplc="F26EFA90">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2085359"/>
    <w:multiLevelType w:val="hybridMultilevel"/>
    <w:tmpl w:val="EC5AF5F4"/>
    <w:lvl w:ilvl="0" w:tplc="348069C4">
      <w:start w:val="2"/>
      <w:numFmt w:val="bullet"/>
      <w:lvlText w:val=""/>
      <w:lvlJc w:val="left"/>
      <w:pPr>
        <w:ind w:left="720" w:hanging="360"/>
      </w:pPr>
      <w:rPr>
        <w:rFonts w:ascii="Wingdings" w:eastAsia="Times New Roman" w:hAnsi="Wingdings"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15:restartNumberingAfterBreak="0">
    <w:nsid w:val="54562DAA"/>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56721B77"/>
    <w:multiLevelType w:val="hybridMultilevel"/>
    <w:tmpl w:val="C3B808E8"/>
    <w:lvl w:ilvl="0" w:tplc="F82E8924">
      <w:start w:val="1"/>
      <w:numFmt w:val="decimal"/>
      <w:pStyle w:val="ListLiterature"/>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7BA42E9"/>
    <w:multiLevelType w:val="hybridMultilevel"/>
    <w:tmpl w:val="2C3C7F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D9E2F8F"/>
    <w:multiLevelType w:val="hybridMultilevel"/>
    <w:tmpl w:val="E7D8CB0E"/>
    <w:lvl w:ilvl="0" w:tplc="734828DA">
      <w:start w:val="1"/>
      <w:numFmt w:val="bullet"/>
      <w:pStyle w:val="Listeunsorted"/>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 w15:restartNumberingAfterBreak="0">
    <w:nsid w:val="6C3B602D"/>
    <w:multiLevelType w:val="hybridMultilevel"/>
    <w:tmpl w:val="C2804C96"/>
    <w:lvl w:ilvl="0" w:tplc="F26EFA90">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0844196"/>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15"/>
  </w:num>
  <w:num w:numId="2">
    <w:abstractNumId w:val="13"/>
  </w:num>
  <w:num w:numId="3">
    <w:abstractNumId w:val="23"/>
  </w:num>
  <w:num w:numId="4">
    <w:abstractNumId w:val="17"/>
  </w:num>
  <w:num w:numId="5">
    <w:abstractNumId w:val="12"/>
  </w:num>
  <w:num w:numId="6">
    <w:abstractNumId w:val="19"/>
  </w:num>
  <w:num w:numId="7">
    <w:abstractNumId w:val="4"/>
  </w:num>
  <w:num w:numId="8">
    <w:abstractNumId w:val="1"/>
  </w:num>
  <w:num w:numId="9">
    <w:abstractNumId w:val="14"/>
  </w:num>
  <w:num w:numId="10">
    <w:abstractNumId w:val="2"/>
  </w:num>
  <w:num w:numId="11">
    <w:abstractNumId w:val="24"/>
  </w:num>
  <w:num w:numId="12">
    <w:abstractNumId w:val="8"/>
  </w:num>
  <w:num w:numId="13">
    <w:abstractNumId w:val="16"/>
  </w:num>
  <w:num w:numId="14">
    <w:abstractNumId w:val="3"/>
  </w:num>
  <w:num w:numId="15">
    <w:abstractNumId w:val="6"/>
  </w:num>
  <w:num w:numId="16">
    <w:abstractNumId w:val="7"/>
  </w:num>
  <w:num w:numId="17">
    <w:abstractNumId w:val="9"/>
  </w:num>
  <w:num w:numId="18">
    <w:abstractNumId w:val="11"/>
  </w:num>
  <w:num w:numId="19">
    <w:abstractNumId w:val="21"/>
  </w:num>
  <w:num w:numId="20">
    <w:abstractNumId w:val="22"/>
  </w:num>
  <w:num w:numId="21">
    <w:abstractNumId w:val="0"/>
  </w:num>
  <w:num w:numId="22">
    <w:abstractNumId w:val="20"/>
  </w:num>
  <w:num w:numId="23">
    <w:abstractNumId w:val="18"/>
  </w:num>
  <w:num w:numId="24">
    <w:abstractNumId w:val="5"/>
  </w:num>
  <w:num w:numId="25">
    <w:abstractNumId w:val="1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Tobias Daniel Riedlinger">
    <w15:presenceInfo w15:providerId="AD" w15:userId="S::triedlinger@uni-wuppertal.de::3c206295-d488-429f-8fe6-bfc9f0b3f88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attachedTemplate r:id="rId1"/>
  <w:stylePaneFormatFilter w:val="3E01" w:allStyles="1" w:customStyles="0" w:latentStyles="0" w:stylesInUse="0" w:headingStyles="0" w:numberingStyles="0" w:tableStyles="0" w:directFormattingOnRuns="0" w:directFormattingOnParagraphs="1" w:directFormattingOnNumbering="1" w:directFormattingOnTables="1" w:clearFormatting="1" w:top3HeadingStyles="1" w:visibleStyles="0" w:alternateStyleNames="0"/>
  <w:stylePaneSortMethod w:val="0000"/>
  <w:defaultTabStop w:val="708"/>
  <w:autoHyphenation/>
  <w:consecutiveHyphenLimit w:val="3"/>
  <w:hyphenationZone w:val="425"/>
  <w:doNotHyphenateCaps/>
  <w:evenAndOddHeaders/>
  <w:displayHorizontalDrawingGridEvery w:val="0"/>
  <w:displayVerticalDrawingGridEvery w:val="0"/>
  <w:doNotUseMarginsForDrawingGridOrigin/>
  <w:noPunctuationKerning/>
  <w:characterSpacingControl w:val="doNotCompress"/>
  <w:hdrShapeDefaults>
    <o:shapedefaults v:ext="edit" spidmax="8193"/>
  </w:hdrShapeDefault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bDoc" w:val=" 1"/>
    <w:docVar w:name="cbGoto" w:val=" 2"/>
    <w:docVar w:name="cbIns" w:val=" 2"/>
    <w:docVar w:name="dlbSymBar" w:val="Adress PLUS"/>
    <w:docVar w:name="tbSymPos" w:val=" 2"/>
  </w:docVars>
  <w:rsids>
    <w:rsidRoot w:val="00674D84"/>
    <w:rsid w:val="0000277A"/>
    <w:rsid w:val="000056E9"/>
    <w:rsid w:val="00011954"/>
    <w:rsid w:val="00017C53"/>
    <w:rsid w:val="00025DA1"/>
    <w:rsid w:val="000333E9"/>
    <w:rsid w:val="00033BC3"/>
    <w:rsid w:val="000359C4"/>
    <w:rsid w:val="00047E8C"/>
    <w:rsid w:val="00057D9E"/>
    <w:rsid w:val="00061110"/>
    <w:rsid w:val="00077D68"/>
    <w:rsid w:val="00077FBB"/>
    <w:rsid w:val="000A2B13"/>
    <w:rsid w:val="000A6F92"/>
    <w:rsid w:val="000A7653"/>
    <w:rsid w:val="000B6CBA"/>
    <w:rsid w:val="000C0BD3"/>
    <w:rsid w:val="000D7494"/>
    <w:rsid w:val="000D7C6C"/>
    <w:rsid w:val="000E6CEA"/>
    <w:rsid w:val="000F489E"/>
    <w:rsid w:val="00103522"/>
    <w:rsid w:val="00103C8A"/>
    <w:rsid w:val="00104B3D"/>
    <w:rsid w:val="001066EB"/>
    <w:rsid w:val="0011184C"/>
    <w:rsid w:val="001139BB"/>
    <w:rsid w:val="00126367"/>
    <w:rsid w:val="001304B0"/>
    <w:rsid w:val="0013187E"/>
    <w:rsid w:val="00146D45"/>
    <w:rsid w:val="00150CCE"/>
    <w:rsid w:val="00151E77"/>
    <w:rsid w:val="0015267C"/>
    <w:rsid w:val="00161CEC"/>
    <w:rsid w:val="0016560C"/>
    <w:rsid w:val="00175487"/>
    <w:rsid w:val="001779D8"/>
    <w:rsid w:val="00182CD7"/>
    <w:rsid w:val="00196E38"/>
    <w:rsid w:val="001A4BFB"/>
    <w:rsid w:val="001A4D25"/>
    <w:rsid w:val="001C303B"/>
    <w:rsid w:val="001C3EA9"/>
    <w:rsid w:val="001C4BEC"/>
    <w:rsid w:val="001C6EE3"/>
    <w:rsid w:val="001C7A46"/>
    <w:rsid w:val="001E3955"/>
    <w:rsid w:val="001E6ECA"/>
    <w:rsid w:val="001F3184"/>
    <w:rsid w:val="00200C24"/>
    <w:rsid w:val="002045E5"/>
    <w:rsid w:val="0020625D"/>
    <w:rsid w:val="00212267"/>
    <w:rsid w:val="00215111"/>
    <w:rsid w:val="00222756"/>
    <w:rsid w:val="00225614"/>
    <w:rsid w:val="00230A43"/>
    <w:rsid w:val="002315A4"/>
    <w:rsid w:val="00242020"/>
    <w:rsid w:val="00255F31"/>
    <w:rsid w:val="002601C3"/>
    <w:rsid w:val="00260570"/>
    <w:rsid w:val="002654BE"/>
    <w:rsid w:val="00275F79"/>
    <w:rsid w:val="00283AE3"/>
    <w:rsid w:val="00287B8F"/>
    <w:rsid w:val="00287E84"/>
    <w:rsid w:val="00296030"/>
    <w:rsid w:val="002A08C5"/>
    <w:rsid w:val="002A638E"/>
    <w:rsid w:val="002C19AA"/>
    <w:rsid w:val="002C1A69"/>
    <w:rsid w:val="002E4A93"/>
    <w:rsid w:val="002F0D87"/>
    <w:rsid w:val="00307C46"/>
    <w:rsid w:val="00310255"/>
    <w:rsid w:val="003148EE"/>
    <w:rsid w:val="0031519B"/>
    <w:rsid w:val="00321F4E"/>
    <w:rsid w:val="00330D01"/>
    <w:rsid w:val="00342CA8"/>
    <w:rsid w:val="0035300E"/>
    <w:rsid w:val="003614CB"/>
    <w:rsid w:val="0037231B"/>
    <w:rsid w:val="003734F2"/>
    <w:rsid w:val="003770A2"/>
    <w:rsid w:val="003774D7"/>
    <w:rsid w:val="00380ADC"/>
    <w:rsid w:val="00380B16"/>
    <w:rsid w:val="00381211"/>
    <w:rsid w:val="00381F49"/>
    <w:rsid w:val="003845D8"/>
    <w:rsid w:val="00386BFE"/>
    <w:rsid w:val="00395981"/>
    <w:rsid w:val="003A0AF4"/>
    <w:rsid w:val="003A2EFB"/>
    <w:rsid w:val="003B7F01"/>
    <w:rsid w:val="003C55D4"/>
    <w:rsid w:val="003C6638"/>
    <w:rsid w:val="003F063B"/>
    <w:rsid w:val="00400429"/>
    <w:rsid w:val="004148BE"/>
    <w:rsid w:val="00437C2E"/>
    <w:rsid w:val="004440F9"/>
    <w:rsid w:val="0044558F"/>
    <w:rsid w:val="00447421"/>
    <w:rsid w:val="00450B3E"/>
    <w:rsid w:val="004564FE"/>
    <w:rsid w:val="00460DCC"/>
    <w:rsid w:val="00477230"/>
    <w:rsid w:val="00477B3A"/>
    <w:rsid w:val="0048153D"/>
    <w:rsid w:val="00490E7C"/>
    <w:rsid w:val="00494A1D"/>
    <w:rsid w:val="004951D8"/>
    <w:rsid w:val="004974EF"/>
    <w:rsid w:val="004B0962"/>
    <w:rsid w:val="004B418F"/>
    <w:rsid w:val="004C4149"/>
    <w:rsid w:val="004C47CF"/>
    <w:rsid w:val="004D7C22"/>
    <w:rsid w:val="004F228B"/>
    <w:rsid w:val="00500027"/>
    <w:rsid w:val="00502CAF"/>
    <w:rsid w:val="00511230"/>
    <w:rsid w:val="00531DE7"/>
    <w:rsid w:val="00546DEB"/>
    <w:rsid w:val="00552754"/>
    <w:rsid w:val="00570C9F"/>
    <w:rsid w:val="00573089"/>
    <w:rsid w:val="00576931"/>
    <w:rsid w:val="00583459"/>
    <w:rsid w:val="005905CC"/>
    <w:rsid w:val="005916D9"/>
    <w:rsid w:val="00597419"/>
    <w:rsid w:val="005A27D2"/>
    <w:rsid w:val="005C3193"/>
    <w:rsid w:val="005C4468"/>
    <w:rsid w:val="005D3E7C"/>
    <w:rsid w:val="005F0CD6"/>
    <w:rsid w:val="005F6131"/>
    <w:rsid w:val="005F6A0F"/>
    <w:rsid w:val="006116C0"/>
    <w:rsid w:val="00611EB0"/>
    <w:rsid w:val="00612644"/>
    <w:rsid w:val="00642B3C"/>
    <w:rsid w:val="00643C27"/>
    <w:rsid w:val="0064582C"/>
    <w:rsid w:val="00647A2F"/>
    <w:rsid w:val="00653978"/>
    <w:rsid w:val="00667C52"/>
    <w:rsid w:val="00673974"/>
    <w:rsid w:val="00674D84"/>
    <w:rsid w:val="006755E9"/>
    <w:rsid w:val="00677748"/>
    <w:rsid w:val="0068668C"/>
    <w:rsid w:val="006962EC"/>
    <w:rsid w:val="006970AD"/>
    <w:rsid w:val="006A1E8C"/>
    <w:rsid w:val="006B161C"/>
    <w:rsid w:val="006B2707"/>
    <w:rsid w:val="006C1E45"/>
    <w:rsid w:val="006D0F97"/>
    <w:rsid w:val="006D4262"/>
    <w:rsid w:val="006F6A68"/>
    <w:rsid w:val="00706811"/>
    <w:rsid w:val="0071029E"/>
    <w:rsid w:val="007106BC"/>
    <w:rsid w:val="00715922"/>
    <w:rsid w:val="00721681"/>
    <w:rsid w:val="00731EDC"/>
    <w:rsid w:val="007335D0"/>
    <w:rsid w:val="0074265B"/>
    <w:rsid w:val="00750700"/>
    <w:rsid w:val="0075141D"/>
    <w:rsid w:val="00751AA8"/>
    <w:rsid w:val="00763E93"/>
    <w:rsid w:val="0077715D"/>
    <w:rsid w:val="00781E63"/>
    <w:rsid w:val="00784034"/>
    <w:rsid w:val="00786052"/>
    <w:rsid w:val="00787F01"/>
    <w:rsid w:val="007A4419"/>
    <w:rsid w:val="007B28AE"/>
    <w:rsid w:val="007C7729"/>
    <w:rsid w:val="007D418C"/>
    <w:rsid w:val="007F0A13"/>
    <w:rsid w:val="007F1DEA"/>
    <w:rsid w:val="00803CCA"/>
    <w:rsid w:val="00810F9A"/>
    <w:rsid w:val="00817943"/>
    <w:rsid w:val="008234AC"/>
    <w:rsid w:val="00824A84"/>
    <w:rsid w:val="00827080"/>
    <w:rsid w:val="00841F06"/>
    <w:rsid w:val="00842B64"/>
    <w:rsid w:val="00844EA1"/>
    <w:rsid w:val="00863396"/>
    <w:rsid w:val="008649FE"/>
    <w:rsid w:val="00866B97"/>
    <w:rsid w:val="008700C2"/>
    <w:rsid w:val="00870AE8"/>
    <w:rsid w:val="00874E18"/>
    <w:rsid w:val="00875811"/>
    <w:rsid w:val="008855C7"/>
    <w:rsid w:val="008A47DA"/>
    <w:rsid w:val="008A7D27"/>
    <w:rsid w:val="008B0986"/>
    <w:rsid w:val="008B7F8F"/>
    <w:rsid w:val="008D1CF4"/>
    <w:rsid w:val="008D31AD"/>
    <w:rsid w:val="008D7DFD"/>
    <w:rsid w:val="008E24BB"/>
    <w:rsid w:val="008E5600"/>
    <w:rsid w:val="008E5693"/>
    <w:rsid w:val="008E59C6"/>
    <w:rsid w:val="008F1033"/>
    <w:rsid w:val="008F3E11"/>
    <w:rsid w:val="008F4E87"/>
    <w:rsid w:val="008F5499"/>
    <w:rsid w:val="008F6F6A"/>
    <w:rsid w:val="009005CF"/>
    <w:rsid w:val="009044EE"/>
    <w:rsid w:val="0090534B"/>
    <w:rsid w:val="0090797E"/>
    <w:rsid w:val="0091126A"/>
    <w:rsid w:val="00912197"/>
    <w:rsid w:val="00912A06"/>
    <w:rsid w:val="00914280"/>
    <w:rsid w:val="00921B1C"/>
    <w:rsid w:val="00923444"/>
    <w:rsid w:val="00931473"/>
    <w:rsid w:val="00947CDD"/>
    <w:rsid w:val="009637C7"/>
    <w:rsid w:val="00971A89"/>
    <w:rsid w:val="00972447"/>
    <w:rsid w:val="009813D8"/>
    <w:rsid w:val="00982EB7"/>
    <w:rsid w:val="00984704"/>
    <w:rsid w:val="00990A52"/>
    <w:rsid w:val="00990F22"/>
    <w:rsid w:val="0099275B"/>
    <w:rsid w:val="009940B1"/>
    <w:rsid w:val="009A050A"/>
    <w:rsid w:val="009A3879"/>
    <w:rsid w:val="009A7017"/>
    <w:rsid w:val="009C093F"/>
    <w:rsid w:val="009C245B"/>
    <w:rsid w:val="009D099C"/>
    <w:rsid w:val="009D09D7"/>
    <w:rsid w:val="009D239E"/>
    <w:rsid w:val="009D428C"/>
    <w:rsid w:val="009E3267"/>
    <w:rsid w:val="009E6E21"/>
    <w:rsid w:val="00A030B2"/>
    <w:rsid w:val="00A223B0"/>
    <w:rsid w:val="00A24A18"/>
    <w:rsid w:val="00A37F62"/>
    <w:rsid w:val="00A45B03"/>
    <w:rsid w:val="00A46ADB"/>
    <w:rsid w:val="00A56B74"/>
    <w:rsid w:val="00A65ADE"/>
    <w:rsid w:val="00A71CF9"/>
    <w:rsid w:val="00A97CEA"/>
    <w:rsid w:val="00AB3C9E"/>
    <w:rsid w:val="00AC0E5E"/>
    <w:rsid w:val="00AC41DD"/>
    <w:rsid w:val="00AC4BFB"/>
    <w:rsid w:val="00AD38DE"/>
    <w:rsid w:val="00AE01B2"/>
    <w:rsid w:val="00AE23F9"/>
    <w:rsid w:val="00AF0745"/>
    <w:rsid w:val="00AF3F97"/>
    <w:rsid w:val="00AF6057"/>
    <w:rsid w:val="00B062D9"/>
    <w:rsid w:val="00B1769E"/>
    <w:rsid w:val="00B21CC4"/>
    <w:rsid w:val="00B273BB"/>
    <w:rsid w:val="00B42BE1"/>
    <w:rsid w:val="00B47AC0"/>
    <w:rsid w:val="00B56D79"/>
    <w:rsid w:val="00B63881"/>
    <w:rsid w:val="00B67B7D"/>
    <w:rsid w:val="00B713EA"/>
    <w:rsid w:val="00B75505"/>
    <w:rsid w:val="00B763B0"/>
    <w:rsid w:val="00B80B6A"/>
    <w:rsid w:val="00B86F2B"/>
    <w:rsid w:val="00BA06AD"/>
    <w:rsid w:val="00BB3013"/>
    <w:rsid w:val="00BB3C17"/>
    <w:rsid w:val="00BB7AF8"/>
    <w:rsid w:val="00BC18FC"/>
    <w:rsid w:val="00BC6444"/>
    <w:rsid w:val="00BC68A3"/>
    <w:rsid w:val="00BD2EDF"/>
    <w:rsid w:val="00BD51C9"/>
    <w:rsid w:val="00BD7D5F"/>
    <w:rsid w:val="00BF227C"/>
    <w:rsid w:val="00C04D82"/>
    <w:rsid w:val="00C11251"/>
    <w:rsid w:val="00C1141C"/>
    <w:rsid w:val="00C216D5"/>
    <w:rsid w:val="00C245DB"/>
    <w:rsid w:val="00C278FA"/>
    <w:rsid w:val="00C35FBD"/>
    <w:rsid w:val="00C37FA0"/>
    <w:rsid w:val="00C42CDC"/>
    <w:rsid w:val="00C4788F"/>
    <w:rsid w:val="00C53089"/>
    <w:rsid w:val="00C5395F"/>
    <w:rsid w:val="00C71EA0"/>
    <w:rsid w:val="00C7364C"/>
    <w:rsid w:val="00C73A5A"/>
    <w:rsid w:val="00C764B5"/>
    <w:rsid w:val="00C8020B"/>
    <w:rsid w:val="00C85766"/>
    <w:rsid w:val="00CB0A92"/>
    <w:rsid w:val="00CC08C9"/>
    <w:rsid w:val="00CC4222"/>
    <w:rsid w:val="00CC7FA3"/>
    <w:rsid w:val="00CF64CD"/>
    <w:rsid w:val="00CF76DD"/>
    <w:rsid w:val="00D031C2"/>
    <w:rsid w:val="00D04664"/>
    <w:rsid w:val="00D14E31"/>
    <w:rsid w:val="00D166FD"/>
    <w:rsid w:val="00D20609"/>
    <w:rsid w:val="00D23499"/>
    <w:rsid w:val="00D23DA2"/>
    <w:rsid w:val="00D3014A"/>
    <w:rsid w:val="00D423BC"/>
    <w:rsid w:val="00D45551"/>
    <w:rsid w:val="00D506DF"/>
    <w:rsid w:val="00D52559"/>
    <w:rsid w:val="00D53026"/>
    <w:rsid w:val="00D57231"/>
    <w:rsid w:val="00D57B84"/>
    <w:rsid w:val="00D62322"/>
    <w:rsid w:val="00D65D1A"/>
    <w:rsid w:val="00D6745F"/>
    <w:rsid w:val="00D708D1"/>
    <w:rsid w:val="00D82F62"/>
    <w:rsid w:val="00D90B9F"/>
    <w:rsid w:val="00D913F2"/>
    <w:rsid w:val="00D929AA"/>
    <w:rsid w:val="00D93725"/>
    <w:rsid w:val="00D94C8C"/>
    <w:rsid w:val="00D95FCC"/>
    <w:rsid w:val="00DA5D8E"/>
    <w:rsid w:val="00DC09DF"/>
    <w:rsid w:val="00DC5A06"/>
    <w:rsid w:val="00DD14E8"/>
    <w:rsid w:val="00DD5AE2"/>
    <w:rsid w:val="00DE1BA1"/>
    <w:rsid w:val="00DE1FAF"/>
    <w:rsid w:val="00DE336A"/>
    <w:rsid w:val="00DE4F3B"/>
    <w:rsid w:val="00DF2644"/>
    <w:rsid w:val="00DF7186"/>
    <w:rsid w:val="00E030E2"/>
    <w:rsid w:val="00E13CCC"/>
    <w:rsid w:val="00E271D9"/>
    <w:rsid w:val="00E37206"/>
    <w:rsid w:val="00E40831"/>
    <w:rsid w:val="00E4265E"/>
    <w:rsid w:val="00E43351"/>
    <w:rsid w:val="00E47965"/>
    <w:rsid w:val="00E57F34"/>
    <w:rsid w:val="00E64390"/>
    <w:rsid w:val="00E704ED"/>
    <w:rsid w:val="00E74BE9"/>
    <w:rsid w:val="00E777B2"/>
    <w:rsid w:val="00E8181C"/>
    <w:rsid w:val="00E84A9F"/>
    <w:rsid w:val="00E94B06"/>
    <w:rsid w:val="00E96022"/>
    <w:rsid w:val="00EA794E"/>
    <w:rsid w:val="00EC1883"/>
    <w:rsid w:val="00EC44E7"/>
    <w:rsid w:val="00ED015B"/>
    <w:rsid w:val="00ED0897"/>
    <w:rsid w:val="00ED0C82"/>
    <w:rsid w:val="00ED4C9D"/>
    <w:rsid w:val="00ED5726"/>
    <w:rsid w:val="00ED58E2"/>
    <w:rsid w:val="00EE6749"/>
    <w:rsid w:val="00EF062C"/>
    <w:rsid w:val="00EF4313"/>
    <w:rsid w:val="00EF7273"/>
    <w:rsid w:val="00F0005C"/>
    <w:rsid w:val="00F06B8D"/>
    <w:rsid w:val="00F10CC7"/>
    <w:rsid w:val="00F322F2"/>
    <w:rsid w:val="00F34B2A"/>
    <w:rsid w:val="00F34FBF"/>
    <w:rsid w:val="00F35B5A"/>
    <w:rsid w:val="00F65054"/>
    <w:rsid w:val="00F666AF"/>
    <w:rsid w:val="00F779DC"/>
    <w:rsid w:val="00F823CD"/>
    <w:rsid w:val="00F86BEF"/>
    <w:rsid w:val="00F92E15"/>
    <w:rsid w:val="00F97ED7"/>
    <w:rsid w:val="00FA7A09"/>
    <w:rsid w:val="00FB154D"/>
    <w:rsid w:val="00FB2FAA"/>
    <w:rsid w:val="00FB4715"/>
    <w:rsid w:val="00FB68C4"/>
    <w:rsid w:val="00FC136C"/>
    <w:rsid w:val="00FC3F3F"/>
    <w:rsid w:val="00FC4C87"/>
    <w:rsid w:val="00FC7946"/>
    <w:rsid w:val="00FD7BF3"/>
    <w:rsid w:val="00FE3209"/>
    <w:rsid w:val="00FE41BB"/>
    <w:rsid w:val="00FE517D"/>
    <w:rsid w:val="00FE7AE8"/>
    <w:rsid w:val="00FF492F"/>
    <w:rsid w:val="00FF68FA"/>
    <w:rsid w:val="00FF6B9B"/>
  </w:rsids>
  <m:mathPr>
    <m:mathFont m:val="Cambria Math"/>
    <m:brkBin m:val="before"/>
    <m:brkBinSub m:val="--"/>
    <m:smallFrac m:val="0"/>
    <m:dispDef/>
    <m:lMargin m:val="0"/>
    <m:rMargin m:val="0"/>
    <m:defJc m:val="centerGroup"/>
    <m:wrapIndent m:val="1440"/>
    <m:intLim m:val="subSup"/>
    <m:naryLim m:val="undOvr"/>
  </m:mathPr>
  <w:themeFontLang w:val="en-US" w:eastAsia="zh-CN" w:bidi="th-T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193"/>
    <o:shapelayout v:ext="edit">
      <o:idmap v:ext="edit" data="1"/>
    </o:shapelayout>
  </w:shapeDefaults>
  <w:decimalSymbol w:val=","/>
  <w:listSeparator w:val=";"/>
  <w14:docId w14:val="6C010C67"/>
  <w14:discardImageEditingData/>
  <w15:docId w15:val="{FE6E0FC1-94B2-4861-87D3-22F1EEDDD4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zh-CN" w:bidi="th-TH"/>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CF64CD"/>
    <w:pPr>
      <w:widowControl w:val="0"/>
      <w:spacing w:after="204" w:line="264" w:lineRule="auto"/>
      <w:jc w:val="both"/>
    </w:pPr>
    <w:rPr>
      <w:rFonts w:ascii="Verdana" w:hAnsi="Verdana"/>
      <w:sz w:val="17"/>
      <w:lang w:val="en-GB" w:eastAsia="de-DE" w:bidi="ar-SA"/>
    </w:rPr>
  </w:style>
  <w:style w:type="paragraph" w:styleId="berschrift1">
    <w:name w:val="heading 1"/>
    <w:basedOn w:val="Standard"/>
    <w:next w:val="Standard"/>
    <w:uiPriority w:val="9"/>
    <w:qFormat/>
    <w:rsid w:val="004B418F"/>
    <w:pPr>
      <w:keepNext/>
      <w:numPr>
        <w:numId w:val="17"/>
      </w:numPr>
      <w:kinsoku w:val="0"/>
      <w:autoSpaceDE w:val="0"/>
      <w:autoSpaceDN w:val="0"/>
      <w:adjustRightInd w:val="0"/>
      <w:ind w:left="578" w:hanging="578"/>
      <w:outlineLvl w:val="0"/>
    </w:pPr>
    <w:rPr>
      <w:b/>
      <w:kern w:val="28"/>
      <w:szCs w:val="22"/>
    </w:rPr>
  </w:style>
  <w:style w:type="paragraph" w:styleId="berschrift2">
    <w:name w:val="heading 2"/>
    <w:basedOn w:val="Standard"/>
    <w:next w:val="Standard"/>
    <w:link w:val="berschrift2Zchn"/>
    <w:uiPriority w:val="9"/>
    <w:unhideWhenUsed/>
    <w:qFormat/>
    <w:rsid w:val="00AD38DE"/>
    <w:pPr>
      <w:numPr>
        <w:ilvl w:val="1"/>
        <w:numId w:val="17"/>
      </w:numPr>
      <w:ind w:left="578" w:hanging="578"/>
      <w:outlineLvl w:val="1"/>
    </w:pPr>
    <w:rPr>
      <w:b/>
    </w:rPr>
  </w:style>
  <w:style w:type="paragraph" w:styleId="berschrift3">
    <w:name w:val="heading 3"/>
    <w:basedOn w:val="Standard"/>
    <w:next w:val="Standard"/>
    <w:link w:val="berschrift3Zchn"/>
    <w:uiPriority w:val="9"/>
    <w:unhideWhenUsed/>
    <w:qFormat/>
    <w:rsid w:val="00842B64"/>
    <w:pPr>
      <w:keepNext/>
      <w:numPr>
        <w:ilvl w:val="2"/>
        <w:numId w:val="17"/>
      </w:numPr>
      <w:spacing w:before="240" w:after="60"/>
      <w:ind w:left="576" w:hanging="576"/>
      <w:outlineLvl w:val="2"/>
    </w:pPr>
    <w:rPr>
      <w:rFonts w:ascii="Lato Heavy" w:eastAsiaTheme="majorEastAsia" w:hAnsi="Lato Heavy" w:cstheme="majorBidi"/>
      <w:b/>
      <w:bCs/>
      <w:i/>
      <w:szCs w:val="26"/>
    </w:rPr>
  </w:style>
  <w:style w:type="paragraph" w:styleId="berschrift4">
    <w:name w:val="heading 4"/>
    <w:basedOn w:val="Standard"/>
    <w:next w:val="Standard"/>
    <w:link w:val="berschrift4Zchn"/>
    <w:uiPriority w:val="9"/>
    <w:semiHidden/>
    <w:unhideWhenUsed/>
    <w:qFormat/>
    <w:rsid w:val="00A24A18"/>
    <w:pPr>
      <w:keepNext/>
      <w:numPr>
        <w:ilvl w:val="3"/>
        <w:numId w:val="17"/>
      </w:numPr>
      <w:spacing w:before="240" w:after="60"/>
      <w:outlineLvl w:val="3"/>
    </w:pPr>
    <w:rPr>
      <w:rFonts w:asciiTheme="minorHAnsi" w:eastAsiaTheme="minorEastAsia" w:hAnsiTheme="minorHAnsi" w:cstheme="minorBidi"/>
      <w:b/>
      <w:bCs/>
      <w:sz w:val="28"/>
      <w:szCs w:val="28"/>
    </w:rPr>
  </w:style>
  <w:style w:type="paragraph" w:styleId="berschrift5">
    <w:name w:val="heading 5"/>
    <w:basedOn w:val="Standard"/>
    <w:next w:val="Standard"/>
    <w:link w:val="berschrift5Zchn"/>
    <w:uiPriority w:val="9"/>
    <w:semiHidden/>
    <w:unhideWhenUsed/>
    <w:qFormat/>
    <w:rsid w:val="00A24A18"/>
    <w:pPr>
      <w:numPr>
        <w:ilvl w:val="4"/>
        <w:numId w:val="17"/>
      </w:numPr>
      <w:spacing w:before="240" w:after="60"/>
      <w:outlineLvl w:val="4"/>
    </w:pPr>
    <w:rPr>
      <w:rFonts w:asciiTheme="minorHAnsi" w:eastAsiaTheme="minorEastAsia" w:hAnsiTheme="minorHAnsi" w:cstheme="minorBidi"/>
      <w:b/>
      <w:bCs/>
      <w:i/>
      <w:iCs/>
      <w:sz w:val="26"/>
      <w:szCs w:val="26"/>
    </w:rPr>
  </w:style>
  <w:style w:type="paragraph" w:styleId="berschrift6">
    <w:name w:val="heading 6"/>
    <w:basedOn w:val="Standard"/>
    <w:next w:val="Standard"/>
    <w:link w:val="berschrift6Zchn"/>
    <w:uiPriority w:val="9"/>
    <w:semiHidden/>
    <w:unhideWhenUsed/>
    <w:qFormat/>
    <w:rsid w:val="00A24A18"/>
    <w:pPr>
      <w:numPr>
        <w:ilvl w:val="5"/>
        <w:numId w:val="17"/>
      </w:numPr>
      <w:spacing w:before="240" w:after="60"/>
      <w:outlineLvl w:val="5"/>
    </w:pPr>
    <w:rPr>
      <w:rFonts w:asciiTheme="minorHAnsi" w:eastAsiaTheme="minorEastAsia" w:hAnsiTheme="minorHAnsi" w:cstheme="minorBidi"/>
      <w:b/>
      <w:bCs/>
      <w:sz w:val="22"/>
      <w:szCs w:val="22"/>
    </w:rPr>
  </w:style>
  <w:style w:type="paragraph" w:styleId="berschrift7">
    <w:name w:val="heading 7"/>
    <w:basedOn w:val="Standard"/>
    <w:next w:val="Standard"/>
    <w:link w:val="berschrift7Zchn"/>
    <w:uiPriority w:val="9"/>
    <w:semiHidden/>
    <w:unhideWhenUsed/>
    <w:qFormat/>
    <w:rsid w:val="00A24A18"/>
    <w:pPr>
      <w:numPr>
        <w:ilvl w:val="6"/>
        <w:numId w:val="17"/>
      </w:numPr>
      <w:spacing w:before="240" w:after="60"/>
      <w:outlineLvl w:val="6"/>
    </w:pPr>
    <w:rPr>
      <w:rFonts w:asciiTheme="minorHAnsi" w:eastAsiaTheme="minorEastAsia" w:hAnsiTheme="minorHAnsi" w:cstheme="minorBidi"/>
      <w:sz w:val="24"/>
      <w:szCs w:val="24"/>
    </w:rPr>
  </w:style>
  <w:style w:type="paragraph" w:styleId="berschrift8">
    <w:name w:val="heading 8"/>
    <w:basedOn w:val="Standard"/>
    <w:next w:val="Standard"/>
    <w:link w:val="berschrift8Zchn"/>
    <w:uiPriority w:val="9"/>
    <w:semiHidden/>
    <w:unhideWhenUsed/>
    <w:qFormat/>
    <w:rsid w:val="00A24A18"/>
    <w:pPr>
      <w:numPr>
        <w:ilvl w:val="7"/>
        <w:numId w:val="17"/>
      </w:numPr>
      <w:spacing w:before="240" w:after="60"/>
      <w:outlineLvl w:val="7"/>
    </w:pPr>
    <w:rPr>
      <w:rFonts w:asciiTheme="minorHAnsi" w:eastAsiaTheme="minorEastAsia" w:hAnsiTheme="minorHAnsi" w:cstheme="minorBidi"/>
      <w:i/>
      <w:iCs/>
      <w:sz w:val="24"/>
      <w:szCs w:val="24"/>
    </w:rPr>
  </w:style>
  <w:style w:type="paragraph" w:styleId="berschrift9">
    <w:name w:val="heading 9"/>
    <w:basedOn w:val="Standard"/>
    <w:next w:val="Standard"/>
    <w:link w:val="berschrift9Zchn"/>
    <w:uiPriority w:val="9"/>
    <w:semiHidden/>
    <w:unhideWhenUsed/>
    <w:qFormat/>
    <w:rsid w:val="00A24A18"/>
    <w:pPr>
      <w:numPr>
        <w:ilvl w:val="8"/>
        <w:numId w:val="17"/>
      </w:numPr>
      <w:spacing w:before="240" w:after="60"/>
      <w:outlineLvl w:val="8"/>
    </w:pPr>
    <w:rPr>
      <w:rFonts w:asciiTheme="majorHAnsi" w:eastAsiaTheme="majorEastAsia" w:hAnsiTheme="majorHAnsi" w:cstheme="majorBidi"/>
      <w:sz w:val="22"/>
      <w:szCs w:val="2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Abstract">
    <w:name w:val="Abstract"/>
    <w:basedOn w:val="Standard"/>
    <w:rsid w:val="005C3193"/>
    <w:rPr>
      <w:iCs/>
      <w:sz w:val="16"/>
      <w:lang w:val="en-US"/>
    </w:rPr>
  </w:style>
  <w:style w:type="paragraph" w:styleId="Kopfzeile">
    <w:name w:val="header"/>
    <w:basedOn w:val="Standard"/>
    <w:link w:val="KopfzeileZchn"/>
    <w:uiPriority w:val="99"/>
    <w:rsid w:val="001C303B"/>
    <w:pPr>
      <w:tabs>
        <w:tab w:val="center" w:pos="4536"/>
        <w:tab w:val="right" w:pos="9072"/>
      </w:tabs>
      <w:spacing w:after="0"/>
    </w:pPr>
  </w:style>
  <w:style w:type="paragraph" w:customStyle="1" w:styleId="Author">
    <w:name w:val="Author"/>
    <w:basedOn w:val="Standard"/>
    <w:link w:val="AuthorZchn"/>
    <w:qFormat/>
    <w:rsid w:val="00477230"/>
    <w:pPr>
      <w:spacing w:before="240" w:after="480"/>
      <w:jc w:val="left"/>
    </w:pPr>
    <w:rPr>
      <w:sz w:val="22"/>
      <w:szCs w:val="18"/>
    </w:rPr>
  </w:style>
  <w:style w:type="paragraph" w:styleId="Titel">
    <w:name w:val="Title"/>
    <w:basedOn w:val="Standard"/>
    <w:next w:val="Standard"/>
    <w:link w:val="TitelZchn"/>
    <w:uiPriority w:val="10"/>
    <w:qFormat/>
    <w:rsid w:val="00FA7A09"/>
    <w:pPr>
      <w:spacing w:before="240" w:after="360"/>
      <w:jc w:val="left"/>
      <w:outlineLvl w:val="0"/>
    </w:pPr>
    <w:rPr>
      <w:rFonts w:eastAsiaTheme="majorEastAsia" w:cstheme="majorBidi"/>
      <w:b/>
      <w:bCs/>
      <w:kern w:val="28"/>
      <w:sz w:val="34"/>
      <w:szCs w:val="34"/>
      <w:lang w:val="en-US"/>
    </w:rPr>
  </w:style>
  <w:style w:type="character" w:customStyle="1" w:styleId="TitelZchn">
    <w:name w:val="Titel Zchn"/>
    <w:basedOn w:val="Absatz-Standardschriftart"/>
    <w:link w:val="Titel"/>
    <w:uiPriority w:val="10"/>
    <w:rsid w:val="00FA7A09"/>
    <w:rPr>
      <w:rFonts w:ascii="Verdana" w:eastAsiaTheme="majorEastAsia" w:hAnsi="Verdana" w:cstheme="majorBidi"/>
      <w:b/>
      <w:bCs/>
      <w:kern w:val="28"/>
      <w:sz w:val="34"/>
      <w:szCs w:val="34"/>
      <w:lang w:eastAsia="de-DE" w:bidi="ar-SA"/>
    </w:rPr>
  </w:style>
  <w:style w:type="paragraph" w:styleId="Untertitel">
    <w:name w:val="Subtitle"/>
    <w:basedOn w:val="Standard"/>
    <w:next w:val="Standard"/>
    <w:link w:val="UntertitelZchn"/>
    <w:uiPriority w:val="11"/>
    <w:qFormat/>
    <w:rsid w:val="00931473"/>
    <w:pPr>
      <w:spacing w:after="60"/>
      <w:jc w:val="left"/>
      <w:outlineLvl w:val="1"/>
    </w:pPr>
    <w:rPr>
      <w:rFonts w:ascii="Lato Black" w:eastAsiaTheme="majorEastAsia" w:hAnsi="Lato Black" w:cstheme="majorBidi"/>
      <w:b/>
      <w:sz w:val="26"/>
      <w:szCs w:val="24"/>
    </w:rPr>
  </w:style>
  <w:style w:type="character" w:customStyle="1" w:styleId="UntertitelZchn">
    <w:name w:val="Untertitel Zchn"/>
    <w:basedOn w:val="Absatz-Standardschriftart"/>
    <w:link w:val="Untertitel"/>
    <w:uiPriority w:val="11"/>
    <w:rsid w:val="00931473"/>
    <w:rPr>
      <w:rFonts w:ascii="Lato Black" w:eastAsiaTheme="majorEastAsia" w:hAnsi="Lato Black" w:cstheme="majorBidi"/>
      <w:b/>
      <w:sz w:val="26"/>
      <w:szCs w:val="24"/>
      <w:lang w:val="de-DE" w:eastAsia="de-DE" w:bidi="ar-SA"/>
    </w:rPr>
  </w:style>
  <w:style w:type="paragraph" w:customStyle="1" w:styleId="referenceshead">
    <w:name w:val="references head"/>
    <w:basedOn w:val="Standard"/>
    <w:link w:val="referencesheadZchn"/>
    <w:qFormat/>
    <w:rsid w:val="00C85766"/>
    <w:pPr>
      <w:tabs>
        <w:tab w:val="left" w:pos="426"/>
      </w:tabs>
      <w:spacing w:before="240" w:after="45"/>
    </w:pPr>
    <w:rPr>
      <w:b/>
      <w:bCs/>
      <w:szCs w:val="22"/>
    </w:rPr>
  </w:style>
  <w:style w:type="character" w:customStyle="1" w:styleId="berschrift2Zchn">
    <w:name w:val="Überschrift 2 Zchn"/>
    <w:basedOn w:val="Absatz-Standardschriftart"/>
    <w:link w:val="berschrift2"/>
    <w:uiPriority w:val="9"/>
    <w:rsid w:val="00AD38DE"/>
    <w:rPr>
      <w:rFonts w:ascii="Verdana" w:hAnsi="Verdana"/>
      <w:b/>
      <w:sz w:val="17"/>
      <w:lang w:val="en-GB" w:eastAsia="de-DE" w:bidi="ar-SA"/>
    </w:rPr>
  </w:style>
  <w:style w:type="character" w:customStyle="1" w:styleId="referencesheadZchn">
    <w:name w:val="references head Zchn"/>
    <w:basedOn w:val="Absatz-Standardschriftart"/>
    <w:link w:val="referenceshead"/>
    <w:rsid w:val="00C85766"/>
    <w:rPr>
      <w:rFonts w:ascii="Verdana" w:hAnsi="Verdana"/>
      <w:b/>
      <w:bCs/>
      <w:sz w:val="17"/>
      <w:szCs w:val="22"/>
      <w:lang w:val="en-GB" w:eastAsia="de-DE" w:bidi="ar-SA"/>
    </w:rPr>
  </w:style>
  <w:style w:type="character" w:customStyle="1" w:styleId="berschrift3Zchn">
    <w:name w:val="Überschrift 3 Zchn"/>
    <w:basedOn w:val="Absatz-Standardschriftart"/>
    <w:link w:val="berschrift3"/>
    <w:uiPriority w:val="9"/>
    <w:rsid w:val="00842B64"/>
    <w:rPr>
      <w:rFonts w:ascii="Lato Heavy" w:eastAsiaTheme="majorEastAsia" w:hAnsi="Lato Heavy" w:cstheme="majorBidi"/>
      <w:b/>
      <w:bCs/>
      <w:i/>
      <w:sz w:val="17"/>
      <w:szCs w:val="26"/>
      <w:lang w:val="de-DE" w:eastAsia="de-DE" w:bidi="ar-SA"/>
    </w:rPr>
  </w:style>
  <w:style w:type="character" w:customStyle="1" w:styleId="berschrift4Zchn">
    <w:name w:val="Überschrift 4 Zchn"/>
    <w:basedOn w:val="Absatz-Standardschriftart"/>
    <w:link w:val="berschrift4"/>
    <w:uiPriority w:val="9"/>
    <w:semiHidden/>
    <w:rsid w:val="00A24A18"/>
    <w:rPr>
      <w:rFonts w:asciiTheme="minorHAnsi" w:eastAsiaTheme="minorEastAsia" w:hAnsiTheme="minorHAnsi" w:cstheme="minorBidi"/>
      <w:b/>
      <w:bCs/>
      <w:sz w:val="28"/>
      <w:szCs w:val="28"/>
      <w:lang w:val="de-DE" w:eastAsia="de-DE" w:bidi="ar-SA"/>
    </w:rPr>
  </w:style>
  <w:style w:type="character" w:customStyle="1" w:styleId="berschrift5Zchn">
    <w:name w:val="Überschrift 5 Zchn"/>
    <w:basedOn w:val="Absatz-Standardschriftart"/>
    <w:link w:val="berschrift5"/>
    <w:uiPriority w:val="9"/>
    <w:semiHidden/>
    <w:rsid w:val="00A24A18"/>
    <w:rPr>
      <w:rFonts w:asciiTheme="minorHAnsi" w:eastAsiaTheme="minorEastAsia" w:hAnsiTheme="minorHAnsi" w:cstheme="minorBidi"/>
      <w:b/>
      <w:bCs/>
      <w:i/>
      <w:iCs/>
      <w:sz w:val="26"/>
      <w:szCs w:val="26"/>
      <w:lang w:val="de-DE" w:eastAsia="de-DE" w:bidi="ar-SA"/>
    </w:rPr>
  </w:style>
  <w:style w:type="character" w:customStyle="1" w:styleId="berschrift6Zchn">
    <w:name w:val="Überschrift 6 Zchn"/>
    <w:basedOn w:val="Absatz-Standardschriftart"/>
    <w:link w:val="berschrift6"/>
    <w:uiPriority w:val="9"/>
    <w:semiHidden/>
    <w:rsid w:val="00A24A18"/>
    <w:rPr>
      <w:rFonts w:asciiTheme="minorHAnsi" w:eastAsiaTheme="minorEastAsia" w:hAnsiTheme="minorHAnsi" w:cstheme="minorBidi"/>
      <w:b/>
      <w:bCs/>
      <w:sz w:val="22"/>
      <w:szCs w:val="22"/>
      <w:lang w:val="de-DE" w:eastAsia="de-DE" w:bidi="ar-SA"/>
    </w:rPr>
  </w:style>
  <w:style w:type="character" w:customStyle="1" w:styleId="berschrift7Zchn">
    <w:name w:val="Überschrift 7 Zchn"/>
    <w:basedOn w:val="Absatz-Standardschriftart"/>
    <w:link w:val="berschrift7"/>
    <w:uiPriority w:val="9"/>
    <w:semiHidden/>
    <w:rsid w:val="00A24A18"/>
    <w:rPr>
      <w:rFonts w:asciiTheme="minorHAnsi" w:eastAsiaTheme="minorEastAsia" w:hAnsiTheme="minorHAnsi" w:cstheme="minorBidi"/>
      <w:sz w:val="24"/>
      <w:szCs w:val="24"/>
      <w:lang w:val="de-DE" w:eastAsia="de-DE" w:bidi="ar-SA"/>
    </w:rPr>
  </w:style>
  <w:style w:type="character" w:customStyle="1" w:styleId="berschrift8Zchn">
    <w:name w:val="Überschrift 8 Zchn"/>
    <w:basedOn w:val="Absatz-Standardschriftart"/>
    <w:link w:val="berschrift8"/>
    <w:uiPriority w:val="9"/>
    <w:semiHidden/>
    <w:rsid w:val="00A24A18"/>
    <w:rPr>
      <w:rFonts w:asciiTheme="minorHAnsi" w:eastAsiaTheme="minorEastAsia" w:hAnsiTheme="minorHAnsi" w:cstheme="minorBidi"/>
      <w:i/>
      <w:iCs/>
      <w:sz w:val="24"/>
      <w:szCs w:val="24"/>
      <w:lang w:val="de-DE" w:eastAsia="de-DE" w:bidi="ar-SA"/>
    </w:rPr>
  </w:style>
  <w:style w:type="character" w:customStyle="1" w:styleId="berschrift9Zchn">
    <w:name w:val="Überschrift 9 Zchn"/>
    <w:basedOn w:val="Absatz-Standardschriftart"/>
    <w:link w:val="berschrift9"/>
    <w:uiPriority w:val="9"/>
    <w:semiHidden/>
    <w:rsid w:val="00A24A18"/>
    <w:rPr>
      <w:rFonts w:asciiTheme="majorHAnsi" w:eastAsiaTheme="majorEastAsia" w:hAnsiTheme="majorHAnsi" w:cstheme="majorBidi"/>
      <w:sz w:val="22"/>
      <w:szCs w:val="22"/>
      <w:lang w:val="de-DE" w:eastAsia="de-DE" w:bidi="ar-SA"/>
    </w:rPr>
  </w:style>
  <w:style w:type="paragraph" w:customStyle="1" w:styleId="correspondence-affiliation">
    <w:name w:val="correspondence - affiliation"/>
    <w:basedOn w:val="Standard"/>
    <w:rsid w:val="00EC1883"/>
    <w:pPr>
      <w:spacing w:after="0"/>
      <w:jc w:val="left"/>
    </w:pPr>
  </w:style>
  <w:style w:type="character" w:customStyle="1" w:styleId="AuthorZchn">
    <w:name w:val="Author Zchn"/>
    <w:basedOn w:val="Absatz-Standardschriftart"/>
    <w:link w:val="Author"/>
    <w:rsid w:val="00477230"/>
    <w:rPr>
      <w:rFonts w:ascii="Verdana" w:hAnsi="Verdana"/>
      <w:sz w:val="22"/>
      <w:szCs w:val="18"/>
      <w:lang w:val="en-GB" w:eastAsia="de-DE" w:bidi="ar-SA"/>
    </w:rPr>
  </w:style>
  <w:style w:type="paragraph" w:styleId="Sprechblasentext">
    <w:name w:val="Balloon Text"/>
    <w:basedOn w:val="Standard"/>
    <w:link w:val="SprechblasentextZchn"/>
    <w:uiPriority w:val="99"/>
    <w:semiHidden/>
    <w:unhideWhenUsed/>
    <w:rsid w:val="00460DCC"/>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460DCC"/>
    <w:rPr>
      <w:rFonts w:ascii="Tahoma" w:hAnsi="Tahoma" w:cs="Tahoma"/>
      <w:sz w:val="16"/>
      <w:szCs w:val="16"/>
      <w:lang w:val="de-DE" w:eastAsia="de-DE" w:bidi="ar-SA"/>
    </w:rPr>
  </w:style>
  <w:style w:type="paragraph" w:customStyle="1" w:styleId="ListLiterature">
    <w:name w:val="List: Literature"/>
    <w:basedOn w:val="Standard"/>
    <w:link w:val="ListLiteratureZchn"/>
    <w:qFormat/>
    <w:rsid w:val="00982EB7"/>
    <w:pPr>
      <w:numPr>
        <w:numId w:val="22"/>
      </w:numPr>
      <w:ind w:left="357" w:hanging="357"/>
    </w:pPr>
    <w:rPr>
      <w:iCs/>
    </w:rPr>
  </w:style>
  <w:style w:type="paragraph" w:customStyle="1" w:styleId="imagecaption">
    <w:name w:val="image caption"/>
    <w:basedOn w:val="Standard"/>
    <w:link w:val="imagecaptionZchn"/>
    <w:rsid w:val="00146D45"/>
    <w:pPr>
      <w:spacing w:after="240"/>
      <w:contextualSpacing/>
    </w:pPr>
    <w:rPr>
      <w:sz w:val="14"/>
      <w:szCs w:val="16"/>
    </w:rPr>
  </w:style>
  <w:style w:type="paragraph" w:customStyle="1" w:styleId="Tabellenberschrift">
    <w:name w:val="Tabellenüberschrift"/>
    <w:basedOn w:val="Standard"/>
    <w:link w:val="TabellenberschriftZchn"/>
    <w:rsid w:val="00B86F2B"/>
    <w:pPr>
      <w:spacing w:before="240" w:after="60"/>
      <w:contextualSpacing/>
    </w:pPr>
    <w:rPr>
      <w:sz w:val="14"/>
    </w:rPr>
  </w:style>
  <w:style w:type="character" w:customStyle="1" w:styleId="imagenumber">
    <w:name w:val="image number"/>
    <w:basedOn w:val="Absatz-Standardschriftart"/>
    <w:uiPriority w:val="1"/>
    <w:rsid w:val="00E777B2"/>
    <w:rPr>
      <w:rFonts w:ascii="Verdana" w:hAnsi="Verdana"/>
      <w:b/>
      <w:bCs/>
      <w:sz w:val="14"/>
    </w:rPr>
  </w:style>
  <w:style w:type="table" w:customStyle="1" w:styleId="HelleSchattierung1">
    <w:name w:val="Helle Schattierung1"/>
    <w:basedOn w:val="NormaleTabelle"/>
    <w:uiPriority w:val="60"/>
    <w:rsid w:val="00AB3C9E"/>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Keywords">
    <w:name w:val="Keywords"/>
    <w:basedOn w:val="Absatz-Standardschriftart"/>
    <w:rsid w:val="00260570"/>
    <w:rPr>
      <w:sz w:val="16"/>
      <w:lang w:val="en-US"/>
    </w:rPr>
  </w:style>
  <w:style w:type="character" w:customStyle="1" w:styleId="tablecontent">
    <w:name w:val="table content"/>
    <w:basedOn w:val="Absatz-Standardschriftart"/>
    <w:rsid w:val="006B2707"/>
    <w:rPr>
      <w:color w:val="000000" w:themeColor="text1" w:themeShade="BF"/>
      <w:sz w:val="16"/>
      <w:szCs w:val="16"/>
    </w:rPr>
  </w:style>
  <w:style w:type="character" w:customStyle="1" w:styleId="Tabellenkopf">
    <w:name w:val="Tabellenkopf"/>
    <w:basedOn w:val="Absatz-Standardschriftart"/>
    <w:rsid w:val="003A0AF4"/>
    <w:rPr>
      <w:b/>
      <w:i w:val="0"/>
      <w:color w:val="000000" w:themeColor="text1" w:themeShade="BF"/>
      <w:sz w:val="14"/>
      <w:szCs w:val="16"/>
    </w:rPr>
  </w:style>
  <w:style w:type="paragraph" w:customStyle="1" w:styleId="Listsorted">
    <w:name w:val="List: sorted"/>
    <w:basedOn w:val="Standard"/>
    <w:link w:val="ListsortedZchn"/>
    <w:qFormat/>
    <w:rsid w:val="004564FE"/>
    <w:pPr>
      <w:numPr>
        <w:numId w:val="21"/>
      </w:numPr>
      <w:ind w:left="357" w:hanging="357"/>
      <w:contextualSpacing/>
    </w:pPr>
  </w:style>
  <w:style w:type="paragraph" w:customStyle="1" w:styleId="Listeunsorted">
    <w:name w:val="Liste: unsorted"/>
    <w:basedOn w:val="Standard"/>
    <w:link w:val="ListeunsortedZchn"/>
    <w:qFormat/>
    <w:rsid w:val="00A97CEA"/>
    <w:pPr>
      <w:numPr>
        <w:numId w:val="20"/>
      </w:numPr>
      <w:ind w:left="357" w:hanging="357"/>
      <w:contextualSpacing/>
    </w:pPr>
  </w:style>
  <w:style w:type="character" w:customStyle="1" w:styleId="ListsortedZchn">
    <w:name w:val="List: sorted Zchn"/>
    <w:basedOn w:val="Absatz-Standardschriftart"/>
    <w:link w:val="Listsorted"/>
    <w:rsid w:val="004564FE"/>
    <w:rPr>
      <w:rFonts w:ascii="Lato" w:hAnsi="Lato"/>
      <w:sz w:val="17"/>
      <w:lang w:val="de-DE" w:eastAsia="de-DE" w:bidi="ar-SA"/>
    </w:rPr>
  </w:style>
  <w:style w:type="character" w:customStyle="1" w:styleId="ListLiteratureZchn">
    <w:name w:val="List: Literature Zchn"/>
    <w:basedOn w:val="Absatz-Standardschriftart"/>
    <w:link w:val="ListLiterature"/>
    <w:rsid w:val="00982EB7"/>
    <w:rPr>
      <w:rFonts w:ascii="Verdana" w:hAnsi="Verdana"/>
      <w:iCs/>
      <w:sz w:val="17"/>
      <w:lang w:val="en-GB" w:eastAsia="de-DE" w:bidi="ar-SA"/>
    </w:rPr>
  </w:style>
  <w:style w:type="character" w:customStyle="1" w:styleId="ListeunsortedZchn">
    <w:name w:val="Liste: unsorted Zchn"/>
    <w:basedOn w:val="Absatz-Standardschriftart"/>
    <w:link w:val="Listeunsorted"/>
    <w:rsid w:val="00A97CEA"/>
    <w:rPr>
      <w:rFonts w:ascii="Verdana" w:hAnsi="Verdana"/>
      <w:sz w:val="17"/>
      <w:lang w:val="en-GB" w:eastAsia="de-DE" w:bidi="ar-SA"/>
    </w:rPr>
  </w:style>
  <w:style w:type="character" w:styleId="Kommentarzeichen">
    <w:name w:val="annotation reference"/>
    <w:basedOn w:val="Absatz-Standardschriftart"/>
    <w:uiPriority w:val="99"/>
    <w:semiHidden/>
    <w:unhideWhenUsed/>
    <w:rsid w:val="00C4788F"/>
    <w:rPr>
      <w:sz w:val="16"/>
      <w:szCs w:val="16"/>
    </w:rPr>
  </w:style>
  <w:style w:type="paragraph" w:styleId="Kommentartext">
    <w:name w:val="annotation text"/>
    <w:basedOn w:val="Standard"/>
    <w:link w:val="KommentartextZchn"/>
    <w:uiPriority w:val="99"/>
    <w:unhideWhenUsed/>
    <w:rsid w:val="00C4788F"/>
    <w:rPr>
      <w:sz w:val="20"/>
    </w:rPr>
  </w:style>
  <w:style w:type="character" w:customStyle="1" w:styleId="KommentartextZchn">
    <w:name w:val="Kommentartext Zchn"/>
    <w:basedOn w:val="Absatz-Standardschriftart"/>
    <w:link w:val="Kommentartext"/>
    <w:uiPriority w:val="99"/>
    <w:rsid w:val="00C4788F"/>
    <w:rPr>
      <w:lang w:val="de-DE" w:eastAsia="de-DE" w:bidi="ar-SA"/>
    </w:rPr>
  </w:style>
  <w:style w:type="paragraph" w:styleId="Kommentarthema">
    <w:name w:val="annotation subject"/>
    <w:basedOn w:val="Kommentartext"/>
    <w:next w:val="Kommentartext"/>
    <w:link w:val="KommentarthemaZchn"/>
    <w:uiPriority w:val="99"/>
    <w:semiHidden/>
    <w:unhideWhenUsed/>
    <w:rsid w:val="00C4788F"/>
    <w:rPr>
      <w:b/>
      <w:bCs/>
    </w:rPr>
  </w:style>
  <w:style w:type="character" w:customStyle="1" w:styleId="KommentarthemaZchn">
    <w:name w:val="Kommentarthema Zchn"/>
    <w:basedOn w:val="KommentartextZchn"/>
    <w:link w:val="Kommentarthema"/>
    <w:uiPriority w:val="99"/>
    <w:semiHidden/>
    <w:rsid w:val="00C4788F"/>
    <w:rPr>
      <w:b/>
      <w:bCs/>
      <w:lang w:val="de-DE" w:eastAsia="de-DE" w:bidi="ar-SA"/>
    </w:rPr>
  </w:style>
  <w:style w:type="paragraph" w:styleId="berarbeitung">
    <w:name w:val="Revision"/>
    <w:hidden/>
    <w:uiPriority w:val="99"/>
    <w:semiHidden/>
    <w:rsid w:val="00583459"/>
    <w:rPr>
      <w:sz w:val="18"/>
      <w:lang w:val="de-DE" w:eastAsia="de-DE" w:bidi="ar-SA"/>
    </w:rPr>
  </w:style>
  <w:style w:type="character" w:styleId="Hyperlink">
    <w:name w:val="Hyperlink"/>
    <w:uiPriority w:val="99"/>
    <w:unhideWhenUsed/>
    <w:rsid w:val="0099275B"/>
    <w:rPr>
      <w:color w:val="0000FF"/>
      <w:u w:val="single"/>
    </w:rPr>
  </w:style>
  <w:style w:type="paragraph" w:customStyle="1" w:styleId="Article-Type">
    <w:name w:val="Article-Type"/>
    <w:basedOn w:val="Titel"/>
    <w:link w:val="Article-TypeZchn"/>
    <w:qFormat/>
    <w:rsid w:val="00DE1BA1"/>
    <w:pPr>
      <w:tabs>
        <w:tab w:val="right" w:pos="10206"/>
      </w:tabs>
      <w:spacing w:before="0" w:after="0" w:line="240" w:lineRule="auto"/>
    </w:pPr>
    <w:rPr>
      <w:sz w:val="24"/>
      <w:szCs w:val="24"/>
      <w:lang w:val="en-GB"/>
    </w:rPr>
  </w:style>
  <w:style w:type="paragraph" w:customStyle="1" w:styleId="DOI">
    <w:name w:val="DOI"/>
    <w:basedOn w:val="Standard"/>
    <w:rsid w:val="00386BFE"/>
    <w:pPr>
      <w:spacing w:before="120" w:after="0"/>
      <w:jc w:val="left"/>
    </w:pPr>
    <w:rPr>
      <w:bCs/>
      <w:sz w:val="16"/>
    </w:rPr>
  </w:style>
  <w:style w:type="table" w:styleId="Tabellenraster">
    <w:name w:val="Table Grid"/>
    <w:basedOn w:val="NormaleTabelle"/>
    <w:uiPriority w:val="59"/>
    <w:rsid w:val="00FC4C8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erarbeitung1">
    <w:name w:val="Überarbeitung1"/>
    <w:basedOn w:val="Kopfzeile"/>
    <w:link w:val="RevisionZchn"/>
    <w:qFormat/>
    <w:rsid w:val="00C53089"/>
    <w:rPr>
      <w:sz w:val="16"/>
    </w:rPr>
  </w:style>
  <w:style w:type="character" w:customStyle="1" w:styleId="Article-TypeZchn">
    <w:name w:val="Article-Type Zchn"/>
    <w:basedOn w:val="TitelZchn"/>
    <w:link w:val="Article-Type"/>
    <w:rsid w:val="00DE1BA1"/>
    <w:rPr>
      <w:rFonts w:ascii="Lato Heavy" w:eastAsiaTheme="majorEastAsia" w:hAnsi="Lato Heavy" w:cstheme="majorBidi"/>
      <w:b/>
      <w:bCs/>
      <w:kern w:val="28"/>
      <w:sz w:val="24"/>
      <w:szCs w:val="24"/>
      <w:lang w:val="en-GB" w:eastAsia="de-DE" w:bidi="ar-SA"/>
    </w:rPr>
  </w:style>
  <w:style w:type="character" w:customStyle="1" w:styleId="KopfzeileZchn">
    <w:name w:val="Kopfzeile Zchn"/>
    <w:basedOn w:val="Absatz-Standardschriftart"/>
    <w:link w:val="Kopfzeile"/>
    <w:uiPriority w:val="99"/>
    <w:rsid w:val="001C303B"/>
    <w:rPr>
      <w:rFonts w:ascii="Lato" w:hAnsi="Lato"/>
      <w:sz w:val="18"/>
      <w:lang w:val="de-DE" w:eastAsia="de-DE" w:bidi="ar-SA"/>
    </w:rPr>
  </w:style>
  <w:style w:type="character" w:customStyle="1" w:styleId="RevisionZchn">
    <w:name w:val="Revision Zchn"/>
    <w:basedOn w:val="KopfzeileZchn"/>
    <w:link w:val="berarbeitung1"/>
    <w:rsid w:val="00C53089"/>
    <w:rPr>
      <w:rFonts w:ascii="Lato" w:hAnsi="Lato"/>
      <w:sz w:val="16"/>
      <w:lang w:val="de-DE" w:eastAsia="de-DE" w:bidi="ar-SA"/>
    </w:rPr>
  </w:style>
  <w:style w:type="character" w:customStyle="1" w:styleId="tablecontentnarrow">
    <w:name w:val="table content narrow"/>
    <w:rsid w:val="00921B1C"/>
    <w:rPr>
      <w:rFonts w:ascii="Arial Narrow" w:hAnsi="Arial Narrow"/>
      <w:color w:val="000000"/>
      <w:sz w:val="16"/>
      <w:szCs w:val="16"/>
    </w:rPr>
  </w:style>
  <w:style w:type="character" w:customStyle="1" w:styleId="tableheadnarrow">
    <w:name w:val="table head narrow"/>
    <w:rsid w:val="00B47AC0"/>
    <w:rPr>
      <w:rFonts w:ascii="Arial Narrow" w:hAnsi="Arial Narrow"/>
      <w:color w:val="000000"/>
      <w:sz w:val="16"/>
      <w:szCs w:val="16"/>
    </w:rPr>
  </w:style>
  <w:style w:type="character" w:customStyle="1" w:styleId="NichtaufgelsteErwhnung1">
    <w:name w:val="Nicht aufgelöste Erwähnung1"/>
    <w:basedOn w:val="Absatz-Standardschriftart"/>
    <w:uiPriority w:val="99"/>
    <w:semiHidden/>
    <w:unhideWhenUsed/>
    <w:rsid w:val="00FF492F"/>
    <w:rPr>
      <w:color w:val="605E5C"/>
      <w:shd w:val="clear" w:color="auto" w:fill="E1DFDD"/>
    </w:rPr>
  </w:style>
  <w:style w:type="paragraph" w:styleId="Listenabsatz">
    <w:name w:val="List Paragraph"/>
    <w:aliases w:val="List paragraph"/>
    <w:basedOn w:val="Standard"/>
    <w:uiPriority w:val="34"/>
    <w:qFormat/>
    <w:rsid w:val="00AC0E5E"/>
    <w:pPr>
      <w:ind w:left="720"/>
      <w:contextualSpacing/>
    </w:pPr>
  </w:style>
  <w:style w:type="paragraph" w:styleId="StandardWeb">
    <w:name w:val="Normal (Web)"/>
    <w:basedOn w:val="Standard"/>
    <w:uiPriority w:val="99"/>
    <w:semiHidden/>
    <w:unhideWhenUsed/>
    <w:rsid w:val="00A223B0"/>
    <w:pPr>
      <w:widowControl/>
      <w:spacing w:before="100" w:beforeAutospacing="1" w:after="100" w:afterAutospacing="1" w:line="240" w:lineRule="auto"/>
      <w:jc w:val="left"/>
    </w:pPr>
    <w:rPr>
      <w:rFonts w:ascii="Calibri" w:eastAsiaTheme="minorEastAsia" w:hAnsi="Calibri" w:cs="Calibri"/>
      <w:sz w:val="22"/>
      <w:szCs w:val="22"/>
      <w:lang w:eastAsia="en-GB"/>
    </w:rPr>
  </w:style>
  <w:style w:type="character" w:styleId="Fett">
    <w:name w:val="Strong"/>
    <w:aliases w:val="bold"/>
    <w:basedOn w:val="Absatz-Standardschriftart"/>
    <w:uiPriority w:val="22"/>
    <w:qFormat/>
    <w:rsid w:val="00A223B0"/>
    <w:rPr>
      <w:b/>
      <w:bCs/>
    </w:rPr>
  </w:style>
  <w:style w:type="character" w:customStyle="1" w:styleId="NichtaufgelsteErwhnung2">
    <w:name w:val="Nicht aufgelöste Erwähnung2"/>
    <w:basedOn w:val="Absatz-Standardschriftart"/>
    <w:uiPriority w:val="99"/>
    <w:semiHidden/>
    <w:unhideWhenUsed/>
    <w:rsid w:val="009E6E21"/>
    <w:rPr>
      <w:color w:val="605E5C"/>
      <w:shd w:val="clear" w:color="auto" w:fill="E1DFDD"/>
    </w:rPr>
  </w:style>
  <w:style w:type="character" w:customStyle="1" w:styleId="superscript">
    <w:name w:val="superscript"/>
    <w:uiPriority w:val="1"/>
    <w:qFormat/>
    <w:rsid w:val="00B67B7D"/>
    <w:rPr>
      <w:vertAlign w:val="superscript"/>
    </w:rPr>
  </w:style>
  <w:style w:type="character" w:styleId="BesuchterLink">
    <w:name w:val="FollowedHyperlink"/>
    <w:basedOn w:val="Absatz-Standardschriftart"/>
    <w:uiPriority w:val="99"/>
    <w:semiHidden/>
    <w:unhideWhenUsed/>
    <w:rsid w:val="00611EB0"/>
    <w:rPr>
      <w:color w:val="954F72" w:themeColor="followedHyperlink"/>
      <w:u w:val="single"/>
    </w:rPr>
  </w:style>
  <w:style w:type="paragraph" w:styleId="Fuzeile">
    <w:name w:val="footer"/>
    <w:basedOn w:val="Standard"/>
    <w:link w:val="FuzeileZchn"/>
    <w:uiPriority w:val="99"/>
    <w:unhideWhenUsed/>
    <w:rsid w:val="00C35FBD"/>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C35FBD"/>
    <w:rPr>
      <w:rFonts w:ascii="Verdana" w:hAnsi="Verdana"/>
      <w:sz w:val="17"/>
      <w:lang w:val="en-GB" w:eastAsia="de-DE" w:bidi="ar-SA"/>
    </w:rPr>
  </w:style>
  <w:style w:type="paragraph" w:styleId="Beschriftung">
    <w:name w:val="caption"/>
    <w:aliases w:val="Tabellennummer"/>
    <w:basedOn w:val="Tabellenberschrift"/>
    <w:next w:val="Standard"/>
    <w:link w:val="BeschriftungZchn"/>
    <w:uiPriority w:val="35"/>
    <w:unhideWhenUsed/>
    <w:qFormat/>
    <w:rsid w:val="00E777B2"/>
    <w:pPr>
      <w:spacing w:after="200" w:line="240" w:lineRule="auto"/>
    </w:pPr>
    <w:rPr>
      <w:b/>
      <w:iCs/>
      <w:szCs w:val="18"/>
    </w:rPr>
  </w:style>
  <w:style w:type="character" w:customStyle="1" w:styleId="TabellenberschriftZchn">
    <w:name w:val="Tabellenüberschrift Zchn"/>
    <w:basedOn w:val="Absatz-Standardschriftart"/>
    <w:link w:val="Tabellenberschrift"/>
    <w:rsid w:val="00E777B2"/>
    <w:rPr>
      <w:rFonts w:ascii="Verdana" w:hAnsi="Verdana"/>
      <w:sz w:val="14"/>
      <w:lang w:val="en-GB" w:eastAsia="de-DE" w:bidi="ar-SA"/>
    </w:rPr>
  </w:style>
  <w:style w:type="character" w:customStyle="1" w:styleId="BeschriftungZchn">
    <w:name w:val="Beschriftung Zchn"/>
    <w:aliases w:val="Tabellennummer Zchn"/>
    <w:basedOn w:val="TabellenberschriftZchn"/>
    <w:link w:val="Beschriftung"/>
    <w:uiPriority w:val="35"/>
    <w:rsid w:val="00E777B2"/>
    <w:rPr>
      <w:rFonts w:ascii="Verdana" w:hAnsi="Verdana"/>
      <w:b/>
      <w:iCs/>
      <w:sz w:val="14"/>
      <w:szCs w:val="18"/>
      <w:lang w:val="en-GB" w:eastAsia="de-DE" w:bidi="ar-SA"/>
    </w:rPr>
  </w:style>
  <w:style w:type="paragraph" w:customStyle="1" w:styleId="imagenumber0">
    <w:name w:val="imagenumber"/>
    <w:basedOn w:val="imagecaption"/>
    <w:link w:val="imagenumberZchn"/>
    <w:qFormat/>
    <w:rsid w:val="00E777B2"/>
    <w:rPr>
      <w:b/>
    </w:rPr>
  </w:style>
  <w:style w:type="character" w:customStyle="1" w:styleId="imagecaptionZchn">
    <w:name w:val="image caption Zchn"/>
    <w:basedOn w:val="Absatz-Standardschriftart"/>
    <w:link w:val="imagecaption"/>
    <w:rsid w:val="00E777B2"/>
    <w:rPr>
      <w:rFonts w:ascii="Verdana" w:hAnsi="Verdana"/>
      <w:sz w:val="14"/>
      <w:szCs w:val="16"/>
      <w:lang w:val="en-GB" w:eastAsia="de-DE" w:bidi="ar-SA"/>
    </w:rPr>
  </w:style>
  <w:style w:type="character" w:customStyle="1" w:styleId="imagenumberZchn">
    <w:name w:val="imagenumber Zchn"/>
    <w:basedOn w:val="imagecaptionZchn"/>
    <w:link w:val="imagenumber0"/>
    <w:rsid w:val="00E777B2"/>
    <w:rPr>
      <w:rFonts w:ascii="Verdana" w:hAnsi="Verdana"/>
      <w:b/>
      <w:sz w:val="14"/>
      <w:szCs w:val="16"/>
      <w:lang w:val="en-GB" w:eastAsia="de-DE" w:bidi="ar-SA"/>
    </w:rPr>
  </w:style>
  <w:style w:type="paragraph" w:customStyle="1" w:styleId="CitaviBibliographyEntry">
    <w:name w:val="Citavi Bibliography Entry"/>
    <w:basedOn w:val="Standard"/>
    <w:link w:val="CitaviBibliographyEntryZchn"/>
    <w:uiPriority w:val="99"/>
    <w:rsid w:val="00AC41DD"/>
    <w:pPr>
      <w:tabs>
        <w:tab w:val="left" w:pos="454"/>
      </w:tabs>
      <w:spacing w:after="0"/>
      <w:ind w:left="454" w:hanging="454"/>
      <w:jc w:val="left"/>
    </w:pPr>
  </w:style>
  <w:style w:type="character" w:customStyle="1" w:styleId="CitaviBibliographyEntryZchn">
    <w:name w:val="Citavi Bibliography Entry Zchn"/>
    <w:basedOn w:val="Absatz-Standardschriftart"/>
    <w:link w:val="CitaviBibliographyEntry"/>
    <w:uiPriority w:val="99"/>
    <w:rsid w:val="00AC41DD"/>
    <w:rPr>
      <w:rFonts w:ascii="Verdana" w:hAnsi="Verdana"/>
      <w:sz w:val="17"/>
      <w:lang w:val="en-GB" w:eastAsia="de-DE" w:bidi="ar-SA"/>
    </w:rPr>
  </w:style>
  <w:style w:type="paragraph" w:customStyle="1" w:styleId="CitaviBibliographyHeading">
    <w:name w:val="Citavi Bibliography Heading"/>
    <w:basedOn w:val="berschrift1"/>
    <w:link w:val="CitaviBibliographyHeadingZchn"/>
    <w:uiPriority w:val="99"/>
    <w:rsid w:val="00AC41DD"/>
    <w:pPr>
      <w:jc w:val="left"/>
    </w:pPr>
  </w:style>
  <w:style w:type="character" w:customStyle="1" w:styleId="CitaviBibliographyHeadingZchn">
    <w:name w:val="Citavi Bibliography Heading Zchn"/>
    <w:basedOn w:val="Absatz-Standardschriftart"/>
    <w:link w:val="CitaviBibliographyHeading"/>
    <w:uiPriority w:val="99"/>
    <w:rsid w:val="00AC41DD"/>
    <w:rPr>
      <w:rFonts w:ascii="Verdana" w:hAnsi="Verdana"/>
      <w:b/>
      <w:kern w:val="28"/>
      <w:sz w:val="17"/>
      <w:szCs w:val="22"/>
      <w:lang w:val="en-GB" w:eastAsia="de-DE" w:bidi="ar-SA"/>
    </w:rPr>
  </w:style>
  <w:style w:type="paragraph" w:customStyle="1" w:styleId="CitaviChapterBibliographyHeading">
    <w:name w:val="Citavi Chapter Bibliography Heading"/>
    <w:basedOn w:val="berschrift2"/>
    <w:link w:val="CitaviChapterBibliographyHeadingZchn"/>
    <w:uiPriority w:val="99"/>
    <w:rsid w:val="00AC41DD"/>
    <w:pPr>
      <w:jc w:val="left"/>
    </w:pPr>
  </w:style>
  <w:style w:type="character" w:customStyle="1" w:styleId="CitaviChapterBibliographyHeadingZchn">
    <w:name w:val="Citavi Chapter Bibliography Heading Zchn"/>
    <w:basedOn w:val="Absatz-Standardschriftart"/>
    <w:link w:val="CitaviChapterBibliographyHeading"/>
    <w:uiPriority w:val="99"/>
    <w:rsid w:val="00AC41DD"/>
    <w:rPr>
      <w:rFonts w:ascii="Verdana" w:hAnsi="Verdana"/>
      <w:b/>
      <w:sz w:val="17"/>
      <w:lang w:val="en-GB" w:eastAsia="de-DE" w:bidi="ar-SA"/>
    </w:rPr>
  </w:style>
  <w:style w:type="paragraph" w:customStyle="1" w:styleId="CitaviBibliographySubheading1">
    <w:name w:val="Citavi Bibliography Subheading 1"/>
    <w:basedOn w:val="berschrift2"/>
    <w:link w:val="CitaviBibliographySubheading1Zchn"/>
    <w:uiPriority w:val="99"/>
    <w:rsid w:val="00AC41DD"/>
    <w:pPr>
      <w:jc w:val="left"/>
      <w:outlineLvl w:val="9"/>
    </w:pPr>
    <w:rPr>
      <w:lang w:val="en-US"/>
    </w:rPr>
  </w:style>
  <w:style w:type="character" w:customStyle="1" w:styleId="CitaviBibliographySubheading1Zchn">
    <w:name w:val="Citavi Bibliography Subheading 1 Zchn"/>
    <w:basedOn w:val="Absatz-Standardschriftart"/>
    <w:link w:val="CitaviBibliographySubheading1"/>
    <w:uiPriority w:val="99"/>
    <w:rsid w:val="00AC41DD"/>
    <w:rPr>
      <w:rFonts w:ascii="Verdana" w:hAnsi="Verdana"/>
      <w:b/>
      <w:sz w:val="17"/>
      <w:lang w:eastAsia="de-DE" w:bidi="ar-SA"/>
    </w:rPr>
  </w:style>
  <w:style w:type="paragraph" w:customStyle="1" w:styleId="CitaviBibliographySubheading2">
    <w:name w:val="Citavi Bibliography Subheading 2"/>
    <w:basedOn w:val="berschrift3"/>
    <w:link w:val="CitaviBibliographySubheading2Zchn"/>
    <w:uiPriority w:val="99"/>
    <w:rsid w:val="00AC41DD"/>
    <w:pPr>
      <w:jc w:val="left"/>
      <w:outlineLvl w:val="9"/>
    </w:pPr>
    <w:rPr>
      <w:lang w:val="en-US"/>
    </w:rPr>
  </w:style>
  <w:style w:type="character" w:customStyle="1" w:styleId="CitaviBibliographySubheading2Zchn">
    <w:name w:val="Citavi Bibliography Subheading 2 Zchn"/>
    <w:basedOn w:val="Absatz-Standardschriftart"/>
    <w:link w:val="CitaviBibliographySubheading2"/>
    <w:uiPriority w:val="99"/>
    <w:rsid w:val="00AC41DD"/>
    <w:rPr>
      <w:rFonts w:ascii="Lato Heavy" w:eastAsiaTheme="majorEastAsia" w:hAnsi="Lato Heavy" w:cstheme="majorBidi"/>
      <w:b/>
      <w:bCs/>
      <w:i/>
      <w:sz w:val="17"/>
      <w:szCs w:val="26"/>
      <w:lang w:eastAsia="de-DE" w:bidi="ar-SA"/>
    </w:rPr>
  </w:style>
  <w:style w:type="paragraph" w:customStyle="1" w:styleId="CitaviBibliographySubheading3">
    <w:name w:val="Citavi Bibliography Subheading 3"/>
    <w:basedOn w:val="berschrift4"/>
    <w:link w:val="CitaviBibliographySubheading3Zchn"/>
    <w:uiPriority w:val="99"/>
    <w:rsid w:val="00AC41DD"/>
    <w:pPr>
      <w:jc w:val="left"/>
      <w:outlineLvl w:val="9"/>
    </w:pPr>
    <w:rPr>
      <w:lang w:val="en-US"/>
    </w:rPr>
  </w:style>
  <w:style w:type="character" w:customStyle="1" w:styleId="CitaviBibliographySubheading3Zchn">
    <w:name w:val="Citavi Bibliography Subheading 3 Zchn"/>
    <w:basedOn w:val="Absatz-Standardschriftart"/>
    <w:link w:val="CitaviBibliographySubheading3"/>
    <w:uiPriority w:val="99"/>
    <w:rsid w:val="00AC41DD"/>
    <w:rPr>
      <w:rFonts w:asciiTheme="minorHAnsi" w:eastAsiaTheme="minorEastAsia" w:hAnsiTheme="minorHAnsi" w:cstheme="minorBidi"/>
      <w:b/>
      <w:bCs/>
      <w:sz w:val="28"/>
      <w:szCs w:val="28"/>
      <w:lang w:eastAsia="de-DE" w:bidi="ar-SA"/>
    </w:rPr>
  </w:style>
  <w:style w:type="paragraph" w:customStyle="1" w:styleId="CitaviBibliographySubheading4">
    <w:name w:val="Citavi Bibliography Subheading 4"/>
    <w:basedOn w:val="berschrift5"/>
    <w:link w:val="CitaviBibliographySubheading4Zchn"/>
    <w:uiPriority w:val="99"/>
    <w:rsid w:val="00AC41DD"/>
    <w:pPr>
      <w:jc w:val="left"/>
      <w:outlineLvl w:val="9"/>
    </w:pPr>
    <w:rPr>
      <w:lang w:val="en-US"/>
    </w:rPr>
  </w:style>
  <w:style w:type="character" w:customStyle="1" w:styleId="CitaviBibliographySubheading4Zchn">
    <w:name w:val="Citavi Bibliography Subheading 4 Zchn"/>
    <w:basedOn w:val="Absatz-Standardschriftart"/>
    <w:link w:val="CitaviBibliographySubheading4"/>
    <w:uiPriority w:val="99"/>
    <w:rsid w:val="00AC41DD"/>
    <w:rPr>
      <w:rFonts w:asciiTheme="minorHAnsi" w:eastAsiaTheme="minorEastAsia" w:hAnsiTheme="minorHAnsi" w:cstheme="minorBidi"/>
      <w:b/>
      <w:bCs/>
      <w:i/>
      <w:iCs/>
      <w:sz w:val="26"/>
      <w:szCs w:val="26"/>
      <w:lang w:eastAsia="de-DE" w:bidi="ar-SA"/>
    </w:rPr>
  </w:style>
  <w:style w:type="paragraph" w:customStyle="1" w:styleId="CitaviBibliographySubheading5">
    <w:name w:val="Citavi Bibliography Subheading 5"/>
    <w:basedOn w:val="berschrift6"/>
    <w:link w:val="CitaviBibliographySubheading5Zchn"/>
    <w:uiPriority w:val="99"/>
    <w:rsid w:val="00AC41DD"/>
    <w:pPr>
      <w:jc w:val="left"/>
      <w:outlineLvl w:val="9"/>
    </w:pPr>
    <w:rPr>
      <w:lang w:val="en-US"/>
    </w:rPr>
  </w:style>
  <w:style w:type="character" w:customStyle="1" w:styleId="CitaviBibliographySubheading5Zchn">
    <w:name w:val="Citavi Bibliography Subheading 5 Zchn"/>
    <w:basedOn w:val="Absatz-Standardschriftart"/>
    <w:link w:val="CitaviBibliographySubheading5"/>
    <w:uiPriority w:val="99"/>
    <w:rsid w:val="00AC41DD"/>
    <w:rPr>
      <w:rFonts w:asciiTheme="minorHAnsi" w:eastAsiaTheme="minorEastAsia" w:hAnsiTheme="minorHAnsi" w:cstheme="minorBidi"/>
      <w:b/>
      <w:bCs/>
      <w:sz w:val="22"/>
      <w:szCs w:val="22"/>
      <w:lang w:eastAsia="de-DE" w:bidi="ar-SA"/>
    </w:rPr>
  </w:style>
  <w:style w:type="paragraph" w:customStyle="1" w:styleId="CitaviBibliographySubheading6">
    <w:name w:val="Citavi Bibliography Subheading 6"/>
    <w:basedOn w:val="berschrift7"/>
    <w:link w:val="CitaviBibliographySubheading6Zchn"/>
    <w:uiPriority w:val="99"/>
    <w:rsid w:val="00AC41DD"/>
    <w:pPr>
      <w:jc w:val="left"/>
      <w:outlineLvl w:val="9"/>
    </w:pPr>
    <w:rPr>
      <w:lang w:val="en-US"/>
    </w:rPr>
  </w:style>
  <w:style w:type="character" w:customStyle="1" w:styleId="CitaviBibliographySubheading6Zchn">
    <w:name w:val="Citavi Bibliography Subheading 6 Zchn"/>
    <w:basedOn w:val="Absatz-Standardschriftart"/>
    <w:link w:val="CitaviBibliographySubheading6"/>
    <w:uiPriority w:val="99"/>
    <w:rsid w:val="00AC41DD"/>
    <w:rPr>
      <w:rFonts w:asciiTheme="minorHAnsi" w:eastAsiaTheme="minorEastAsia" w:hAnsiTheme="minorHAnsi" w:cstheme="minorBidi"/>
      <w:sz w:val="24"/>
      <w:szCs w:val="24"/>
      <w:lang w:eastAsia="de-DE" w:bidi="ar-SA"/>
    </w:rPr>
  </w:style>
  <w:style w:type="paragraph" w:customStyle="1" w:styleId="CitaviBibliographySubheading7">
    <w:name w:val="Citavi Bibliography Subheading 7"/>
    <w:basedOn w:val="berschrift8"/>
    <w:link w:val="CitaviBibliographySubheading7Zchn"/>
    <w:uiPriority w:val="99"/>
    <w:rsid w:val="00AC41DD"/>
    <w:pPr>
      <w:jc w:val="left"/>
      <w:outlineLvl w:val="9"/>
    </w:pPr>
    <w:rPr>
      <w:lang w:val="en-US"/>
    </w:rPr>
  </w:style>
  <w:style w:type="character" w:customStyle="1" w:styleId="CitaviBibliographySubheading7Zchn">
    <w:name w:val="Citavi Bibliography Subheading 7 Zchn"/>
    <w:basedOn w:val="Absatz-Standardschriftart"/>
    <w:link w:val="CitaviBibliographySubheading7"/>
    <w:uiPriority w:val="99"/>
    <w:rsid w:val="00AC41DD"/>
    <w:rPr>
      <w:rFonts w:asciiTheme="minorHAnsi" w:eastAsiaTheme="minorEastAsia" w:hAnsiTheme="minorHAnsi" w:cstheme="minorBidi"/>
      <w:i/>
      <w:iCs/>
      <w:sz w:val="24"/>
      <w:szCs w:val="24"/>
      <w:lang w:eastAsia="de-DE" w:bidi="ar-SA"/>
    </w:rPr>
  </w:style>
  <w:style w:type="paragraph" w:customStyle="1" w:styleId="CitaviBibliographySubheading8">
    <w:name w:val="Citavi Bibliography Subheading 8"/>
    <w:basedOn w:val="berschrift9"/>
    <w:link w:val="CitaviBibliographySubheading8Zchn"/>
    <w:uiPriority w:val="99"/>
    <w:rsid w:val="00AC41DD"/>
    <w:pPr>
      <w:jc w:val="left"/>
      <w:outlineLvl w:val="9"/>
    </w:pPr>
    <w:rPr>
      <w:lang w:val="en-US"/>
    </w:rPr>
  </w:style>
  <w:style w:type="character" w:customStyle="1" w:styleId="CitaviBibliographySubheading8Zchn">
    <w:name w:val="Citavi Bibliography Subheading 8 Zchn"/>
    <w:basedOn w:val="Absatz-Standardschriftart"/>
    <w:link w:val="CitaviBibliographySubheading8"/>
    <w:uiPriority w:val="99"/>
    <w:rsid w:val="00AC41DD"/>
    <w:rPr>
      <w:rFonts w:asciiTheme="majorHAnsi" w:eastAsiaTheme="majorEastAsia" w:hAnsiTheme="majorHAnsi" w:cstheme="majorBidi"/>
      <w:sz w:val="22"/>
      <w:szCs w:val="22"/>
      <w:lang w:eastAsia="de-DE" w:bidi="ar-SA"/>
    </w:rPr>
  </w:style>
  <w:style w:type="character" w:styleId="Platzhaltertext">
    <w:name w:val="Placeholder Text"/>
    <w:basedOn w:val="Absatz-Standardschriftart"/>
    <w:uiPriority w:val="99"/>
    <w:semiHidden/>
    <w:rsid w:val="00AC41DD"/>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4971679">
      <w:bodyDiv w:val="1"/>
      <w:marLeft w:val="0"/>
      <w:marRight w:val="0"/>
      <w:marTop w:val="0"/>
      <w:marBottom w:val="0"/>
      <w:divBdr>
        <w:top w:val="none" w:sz="0" w:space="0" w:color="auto"/>
        <w:left w:val="none" w:sz="0" w:space="0" w:color="auto"/>
        <w:bottom w:val="none" w:sz="0" w:space="0" w:color="auto"/>
        <w:right w:val="none" w:sz="0" w:space="0" w:color="auto"/>
      </w:divBdr>
    </w:div>
    <w:div w:id="425425980">
      <w:bodyDiv w:val="1"/>
      <w:marLeft w:val="0"/>
      <w:marRight w:val="0"/>
      <w:marTop w:val="0"/>
      <w:marBottom w:val="0"/>
      <w:divBdr>
        <w:top w:val="none" w:sz="0" w:space="0" w:color="auto"/>
        <w:left w:val="none" w:sz="0" w:space="0" w:color="auto"/>
        <w:bottom w:val="none" w:sz="0" w:space="0" w:color="auto"/>
        <w:right w:val="none" w:sz="0" w:space="0" w:color="auto"/>
      </w:divBdr>
    </w:div>
    <w:div w:id="754401196">
      <w:bodyDiv w:val="1"/>
      <w:marLeft w:val="0"/>
      <w:marRight w:val="0"/>
      <w:marTop w:val="0"/>
      <w:marBottom w:val="0"/>
      <w:divBdr>
        <w:top w:val="none" w:sz="0" w:space="0" w:color="auto"/>
        <w:left w:val="none" w:sz="0" w:space="0" w:color="auto"/>
        <w:bottom w:val="none" w:sz="0" w:space="0" w:color="auto"/>
        <w:right w:val="none" w:sz="0" w:space="0" w:color="auto"/>
      </w:divBdr>
    </w:div>
    <w:div w:id="991324347">
      <w:bodyDiv w:val="1"/>
      <w:marLeft w:val="0"/>
      <w:marRight w:val="0"/>
      <w:marTop w:val="0"/>
      <w:marBottom w:val="0"/>
      <w:divBdr>
        <w:top w:val="none" w:sz="0" w:space="0" w:color="auto"/>
        <w:left w:val="none" w:sz="0" w:space="0" w:color="auto"/>
        <w:bottom w:val="none" w:sz="0" w:space="0" w:color="auto"/>
        <w:right w:val="none" w:sz="0" w:space="0" w:color="auto"/>
      </w:divBdr>
    </w:div>
    <w:div w:id="1211191317">
      <w:bodyDiv w:val="1"/>
      <w:marLeft w:val="0"/>
      <w:marRight w:val="0"/>
      <w:marTop w:val="0"/>
      <w:marBottom w:val="0"/>
      <w:divBdr>
        <w:top w:val="none" w:sz="0" w:space="0" w:color="auto"/>
        <w:left w:val="none" w:sz="0" w:space="0" w:color="auto"/>
        <w:bottom w:val="none" w:sz="0" w:space="0" w:color="auto"/>
        <w:right w:val="none" w:sz="0" w:space="0" w:color="auto"/>
      </w:divBdr>
    </w:div>
    <w:div w:id="1276710337">
      <w:bodyDiv w:val="1"/>
      <w:marLeft w:val="0"/>
      <w:marRight w:val="0"/>
      <w:marTop w:val="0"/>
      <w:marBottom w:val="0"/>
      <w:divBdr>
        <w:top w:val="none" w:sz="0" w:space="0" w:color="auto"/>
        <w:left w:val="none" w:sz="0" w:space="0" w:color="auto"/>
        <w:bottom w:val="none" w:sz="0" w:space="0" w:color="auto"/>
        <w:right w:val="none" w:sz="0" w:space="0" w:color="auto"/>
      </w:divBdr>
    </w:div>
    <w:div w:id="1366633957">
      <w:bodyDiv w:val="1"/>
      <w:marLeft w:val="0"/>
      <w:marRight w:val="0"/>
      <w:marTop w:val="0"/>
      <w:marBottom w:val="0"/>
      <w:divBdr>
        <w:top w:val="none" w:sz="0" w:space="0" w:color="auto"/>
        <w:left w:val="none" w:sz="0" w:space="0" w:color="auto"/>
        <w:bottom w:val="none" w:sz="0" w:space="0" w:color="auto"/>
        <w:right w:val="none" w:sz="0" w:space="0" w:color="auto"/>
      </w:divBdr>
    </w:div>
    <w:div w:id="1371415258">
      <w:bodyDiv w:val="1"/>
      <w:marLeft w:val="0"/>
      <w:marRight w:val="0"/>
      <w:marTop w:val="0"/>
      <w:marBottom w:val="0"/>
      <w:divBdr>
        <w:top w:val="none" w:sz="0" w:space="0" w:color="auto"/>
        <w:left w:val="none" w:sz="0" w:space="0" w:color="auto"/>
        <w:bottom w:val="none" w:sz="0" w:space="0" w:color="auto"/>
        <w:right w:val="none" w:sz="0" w:space="0" w:color="auto"/>
      </w:divBdr>
    </w:div>
    <w:div w:id="1659266058">
      <w:bodyDiv w:val="1"/>
      <w:marLeft w:val="0"/>
      <w:marRight w:val="0"/>
      <w:marTop w:val="0"/>
      <w:marBottom w:val="0"/>
      <w:divBdr>
        <w:top w:val="none" w:sz="0" w:space="0" w:color="auto"/>
        <w:left w:val="none" w:sz="0" w:space="0" w:color="auto"/>
        <w:bottom w:val="none" w:sz="0" w:space="0" w:color="auto"/>
        <w:right w:val="none" w:sz="0" w:space="0" w:color="auto"/>
      </w:divBdr>
    </w:div>
    <w:div w:id="1822892209">
      <w:bodyDiv w:val="1"/>
      <w:marLeft w:val="0"/>
      <w:marRight w:val="0"/>
      <w:marTop w:val="0"/>
      <w:marBottom w:val="0"/>
      <w:divBdr>
        <w:top w:val="none" w:sz="0" w:space="0" w:color="auto"/>
        <w:left w:val="none" w:sz="0" w:space="0" w:color="auto"/>
        <w:bottom w:val="none" w:sz="0" w:space="0" w:color="auto"/>
        <w:right w:val="none" w:sz="0" w:space="0" w:color="auto"/>
      </w:divBdr>
    </w:div>
    <w:div w:id="2004045888">
      <w:bodyDiv w:val="1"/>
      <w:marLeft w:val="0"/>
      <w:marRight w:val="0"/>
      <w:marTop w:val="0"/>
      <w:marBottom w:val="0"/>
      <w:divBdr>
        <w:top w:val="none" w:sz="0" w:space="0" w:color="auto"/>
        <w:left w:val="none" w:sz="0" w:space="0" w:color="auto"/>
        <w:bottom w:val="none" w:sz="0" w:space="0" w:color="auto"/>
        <w:right w:val="none" w:sz="0" w:space="0" w:color="auto"/>
      </w:divBdr>
    </w:div>
    <w:div w:id="2034912968">
      <w:bodyDiv w:val="1"/>
      <w:marLeft w:val="0"/>
      <w:marRight w:val="0"/>
      <w:marTop w:val="0"/>
      <w:marBottom w:val="0"/>
      <w:divBdr>
        <w:top w:val="none" w:sz="0" w:space="0" w:color="auto"/>
        <w:left w:val="none" w:sz="0" w:space="0" w:color="auto"/>
        <w:bottom w:val="none" w:sz="0" w:space="0" w:color="auto"/>
        <w:right w:val="none" w:sz="0" w:space="0" w:color="auto"/>
      </w:divBdr>
    </w:div>
    <w:div w:id="21448882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eader" Target="header1.xml"/><Relationship Id="rId18" Type="http://schemas.openxmlformats.org/officeDocument/2006/relationships/image" Target="media/image4.emf"/><Relationship Id="rId26" Type="http://schemas.openxmlformats.org/officeDocument/2006/relationships/image" Target="media/image9.emf"/><Relationship Id="rId3" Type="http://schemas.openxmlformats.org/officeDocument/2006/relationships/customXml" Target="../customXml/item3.xml"/><Relationship Id="rId21" Type="http://schemas.openxmlformats.org/officeDocument/2006/relationships/package" Target="embeddings/Microsoft_Visio_Drawing3.vsdx"/><Relationship Id="rId7" Type="http://schemas.openxmlformats.org/officeDocument/2006/relationships/settings" Target="settings.xml"/><Relationship Id="rId12" Type="http://schemas.openxmlformats.org/officeDocument/2006/relationships/hyperlink" Target="mailto:musiol@uni-wuppertal.de" TargetMode="External"/><Relationship Id="rId17" Type="http://schemas.openxmlformats.org/officeDocument/2006/relationships/package" Target="embeddings/Microsoft_Visio_Drawing1.vsdx"/><Relationship Id="rId25" Type="http://schemas.openxmlformats.org/officeDocument/2006/relationships/chart" Target="charts/chart1.xml"/><Relationship Id="rId2" Type="http://schemas.openxmlformats.org/officeDocument/2006/relationships/customXml" Target="../customXml/item2.xml"/><Relationship Id="rId16" Type="http://schemas.openxmlformats.org/officeDocument/2006/relationships/image" Target="media/image3.emf"/><Relationship Id="rId20" Type="http://schemas.openxmlformats.org/officeDocument/2006/relationships/image" Target="media/image5.emf"/><Relationship Id="rId29" Type="http://schemas.microsoft.com/office/2011/relationships/people" Target="peop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musiol@uni-wuppertal.de" TargetMode="External"/><Relationship Id="rId24" Type="http://schemas.openxmlformats.org/officeDocument/2006/relationships/image" Target="media/image8.svg"/><Relationship Id="rId5" Type="http://schemas.openxmlformats.org/officeDocument/2006/relationships/numbering" Target="numbering.xml"/><Relationship Id="rId15" Type="http://schemas.openxmlformats.org/officeDocument/2006/relationships/package" Target="embeddings/Microsoft_Visio_Drawing.vsdx"/><Relationship Id="rId23" Type="http://schemas.openxmlformats.org/officeDocument/2006/relationships/image" Target="media/image7.png"/><Relationship Id="rId28"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package" Target="embeddings/Microsoft_Visio_Drawing2.vsdx"/><Relationship Id="rId3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emf"/><Relationship Id="rId22" Type="http://schemas.openxmlformats.org/officeDocument/2006/relationships/image" Target="media/image6.emf"/><Relationship Id="rId27" Type="http://schemas.openxmlformats.org/officeDocument/2006/relationships/package" Target="embeddings/Microsoft_Visio_Drawing4.vsdx"/><Relationship Id="rId30" Type="http://schemas.openxmlformats.org/officeDocument/2006/relationships/glossaryDocument" Target="glossary/document.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ianbu\AppData\Local\Packages\microsoft.windowscommunicationsapps_8wekyb3d8bbwe\LocalState\Files\S0\92416\Attachments\New%20Journal%20Design%20cepa-template-2016-10-28%5b97045%5d.dotx"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132.195.161.106\EE$\10_Forschungsgruppen\02_FG_NSP\01_Projekte\45_ZVB_EnerNacht\22_Veroeffentlichungen\25-10-10_TEC2ZERO\Auswertung_Tec2Zero.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20" b="0" i="0" u="none" strike="noStrike" kern="1200" spc="0" baseline="0">
                <a:solidFill>
                  <a:sysClr val="windowText" lastClr="000000"/>
                </a:solidFill>
                <a:latin typeface="Verdana" panose="020B0604030504040204" pitchFamily="34" charset="0"/>
                <a:ea typeface="Verdana" panose="020B0604030504040204" pitchFamily="34" charset="0"/>
                <a:cs typeface="+mn-cs"/>
              </a:defRPr>
            </a:pPr>
            <a:r>
              <a:rPr lang="de-DE"/>
              <a:t>Average Availability </a:t>
            </a:r>
          </a:p>
        </c:rich>
      </c:tx>
      <c:overlay val="0"/>
      <c:spPr>
        <a:noFill/>
        <a:ln>
          <a:noFill/>
        </a:ln>
        <a:effectLst/>
      </c:spPr>
      <c:txPr>
        <a:bodyPr rot="0" spcFirstLastPara="1" vertOverflow="ellipsis" vert="horz" wrap="square" anchor="ctr" anchorCtr="1"/>
        <a:lstStyle/>
        <a:p>
          <a:pPr>
            <a:defRPr sz="1020" b="0" i="0" u="none" strike="noStrike" kern="1200" spc="0" baseline="0">
              <a:solidFill>
                <a:sysClr val="windowText" lastClr="000000"/>
              </a:solidFill>
              <a:latin typeface="Verdana" panose="020B0604030504040204" pitchFamily="34" charset="0"/>
              <a:ea typeface="Verdana" panose="020B0604030504040204" pitchFamily="34" charset="0"/>
              <a:cs typeface="+mn-cs"/>
            </a:defRPr>
          </a:pPr>
          <a:endParaRPr lang="de-DE"/>
        </a:p>
      </c:txPr>
    </c:title>
    <c:autoTitleDeleted val="0"/>
    <c:plotArea>
      <c:layout/>
      <c:barChart>
        <c:barDir val="col"/>
        <c:grouping val="clustered"/>
        <c:varyColors val="0"/>
        <c:ser>
          <c:idx val="0"/>
          <c:order val="0"/>
          <c:spPr>
            <a:solidFill>
              <a:schemeClr val="accent1"/>
            </a:solidFill>
            <a:ln>
              <a:noFill/>
            </a:ln>
            <a:effectLst/>
          </c:spPr>
          <c:invertIfNegative val="0"/>
          <c:dLbls>
            <c:numFmt formatCode="#,##0.000" sourceLinked="0"/>
            <c:spPr>
              <a:noFill/>
              <a:ln>
                <a:noFill/>
              </a:ln>
              <a:effectLst/>
            </c:spPr>
            <c:txPr>
              <a:bodyPr rot="0" spcFirstLastPara="1" vertOverflow="ellipsis" vert="horz" wrap="square" anchor="ctr" anchorCtr="1"/>
              <a:lstStyle/>
              <a:p>
                <a:pPr>
                  <a:defRPr sz="850" b="0" i="0" u="none" strike="noStrike" kern="1200" baseline="0">
                    <a:solidFill>
                      <a:sysClr val="windowText" lastClr="000000"/>
                    </a:solidFill>
                    <a:latin typeface="Verdana" panose="020B0604030504040204" pitchFamily="34" charset="0"/>
                    <a:ea typeface="Verdana" panose="020B0604030504040204" pitchFamily="34" charset="0"/>
                    <a:cs typeface="+mn-cs"/>
                  </a:defRPr>
                </a:pPr>
                <a:endParaRPr lang="de-D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Tabelle2!$A$1:$A$4</c:f>
              <c:strCache>
                <c:ptCount val="4"/>
                <c:pt idx="0">
                  <c:v>SPM-SPS</c:v>
                </c:pt>
                <c:pt idx="1">
                  <c:v>SPM-C</c:v>
                </c:pt>
                <c:pt idx="2">
                  <c:v>MPM-SPS</c:v>
                </c:pt>
                <c:pt idx="3">
                  <c:v>MPM-C</c:v>
                </c:pt>
              </c:strCache>
            </c:strRef>
          </c:cat>
          <c:val>
            <c:numRef>
              <c:f>Tabelle2!$B$1:$B$4</c:f>
              <c:numCache>
                <c:formatCode>General</c:formatCode>
                <c:ptCount val="4"/>
                <c:pt idx="0">
                  <c:v>99.917629401039449</c:v>
                </c:pt>
                <c:pt idx="1">
                  <c:v>99.94599843298333</c:v>
                </c:pt>
                <c:pt idx="2">
                  <c:v>99.935825800415799</c:v>
                </c:pt>
                <c:pt idx="3">
                  <c:v>99.949831866058346</c:v>
                </c:pt>
              </c:numCache>
            </c:numRef>
          </c:val>
          <c:extLst>
            <c:ext xmlns:c16="http://schemas.microsoft.com/office/drawing/2014/chart" uri="{C3380CC4-5D6E-409C-BE32-E72D297353CC}">
              <c16:uniqueId val="{00000000-C6E8-4C99-ACD3-D045DDFF1BFD}"/>
            </c:ext>
          </c:extLst>
        </c:ser>
        <c:dLbls>
          <c:showLegendKey val="0"/>
          <c:showVal val="0"/>
          <c:showCatName val="0"/>
          <c:showSerName val="0"/>
          <c:showPercent val="0"/>
          <c:showBubbleSize val="0"/>
        </c:dLbls>
        <c:gapWidth val="219"/>
        <c:overlap val="-27"/>
        <c:axId val="551981519"/>
        <c:axId val="551971951"/>
      </c:barChart>
      <c:catAx>
        <c:axId val="551981519"/>
        <c:scaling>
          <c:orientation val="minMax"/>
        </c:scaling>
        <c:delete val="0"/>
        <c:axPos val="b"/>
        <c:title>
          <c:tx>
            <c:rich>
              <a:bodyPr rot="0" spcFirstLastPara="1" vertOverflow="ellipsis" vert="horz" wrap="square" anchor="ctr" anchorCtr="1"/>
              <a:lstStyle/>
              <a:p>
                <a:pPr>
                  <a:defRPr sz="850" b="0" i="0" u="none" strike="noStrike" kern="1200" baseline="0">
                    <a:solidFill>
                      <a:sysClr val="windowText" lastClr="000000"/>
                    </a:solidFill>
                    <a:latin typeface="Verdana" panose="020B0604030504040204" pitchFamily="34" charset="0"/>
                    <a:ea typeface="Verdana" panose="020B0604030504040204" pitchFamily="34" charset="0"/>
                    <a:cs typeface="+mn-cs"/>
                  </a:defRPr>
                </a:pPr>
                <a:r>
                  <a:rPr lang="de-DE"/>
                  <a:t>Model</a:t>
                </a:r>
              </a:p>
            </c:rich>
          </c:tx>
          <c:overlay val="0"/>
          <c:spPr>
            <a:noFill/>
            <a:ln>
              <a:noFill/>
            </a:ln>
            <a:effectLst/>
          </c:spPr>
          <c:txPr>
            <a:bodyPr rot="0" spcFirstLastPara="1" vertOverflow="ellipsis" vert="horz" wrap="square" anchor="ctr" anchorCtr="1"/>
            <a:lstStyle/>
            <a:p>
              <a:pPr>
                <a:defRPr sz="850" b="0" i="0" u="none" strike="noStrike" kern="1200" baseline="0">
                  <a:solidFill>
                    <a:sysClr val="windowText" lastClr="000000"/>
                  </a:solidFill>
                  <a:latin typeface="Verdana" panose="020B0604030504040204" pitchFamily="34" charset="0"/>
                  <a:ea typeface="Verdana" panose="020B0604030504040204" pitchFamily="34" charset="0"/>
                  <a:cs typeface="+mn-cs"/>
                </a:defRPr>
              </a:pPr>
              <a:endParaRPr lang="de-DE"/>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50" b="0" i="0" u="none" strike="noStrike" kern="1200" baseline="0">
                <a:solidFill>
                  <a:sysClr val="windowText" lastClr="000000"/>
                </a:solidFill>
                <a:latin typeface="Verdana" panose="020B0604030504040204" pitchFamily="34" charset="0"/>
                <a:ea typeface="Verdana" panose="020B0604030504040204" pitchFamily="34" charset="0"/>
                <a:cs typeface="+mn-cs"/>
              </a:defRPr>
            </a:pPr>
            <a:endParaRPr lang="de-DE"/>
          </a:p>
        </c:txPr>
        <c:crossAx val="551971951"/>
        <c:crosses val="autoZero"/>
        <c:auto val="1"/>
        <c:lblAlgn val="ctr"/>
        <c:lblOffset val="100"/>
        <c:noMultiLvlLbl val="0"/>
      </c:catAx>
      <c:valAx>
        <c:axId val="55197195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50" b="0" i="0" u="none" strike="noStrike" kern="1200" baseline="0">
                    <a:solidFill>
                      <a:sysClr val="windowText" lastClr="000000"/>
                    </a:solidFill>
                    <a:latin typeface="Verdana" panose="020B0604030504040204" pitchFamily="34" charset="0"/>
                    <a:ea typeface="Verdana" panose="020B0604030504040204" pitchFamily="34" charset="0"/>
                    <a:cs typeface="+mn-cs"/>
                  </a:defRPr>
                </a:pPr>
                <a:r>
                  <a:rPr lang="de-DE"/>
                  <a:t>Availability in %</a:t>
                </a:r>
              </a:p>
            </c:rich>
          </c:tx>
          <c:overlay val="0"/>
          <c:spPr>
            <a:noFill/>
            <a:ln>
              <a:noFill/>
            </a:ln>
            <a:effectLst/>
          </c:spPr>
          <c:txPr>
            <a:bodyPr rot="-5400000" spcFirstLastPara="1" vertOverflow="ellipsis" vert="horz" wrap="square" anchor="ctr" anchorCtr="1"/>
            <a:lstStyle/>
            <a:p>
              <a:pPr>
                <a:defRPr sz="850" b="0" i="0" u="none" strike="noStrike" kern="1200" baseline="0">
                  <a:solidFill>
                    <a:sysClr val="windowText" lastClr="000000"/>
                  </a:solidFill>
                  <a:latin typeface="Verdana" panose="020B0604030504040204" pitchFamily="34" charset="0"/>
                  <a:ea typeface="Verdana" panose="020B0604030504040204" pitchFamily="34" charset="0"/>
                  <a:cs typeface="+mn-cs"/>
                </a:defRPr>
              </a:pPr>
              <a:endParaRPr lang="de-DE"/>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50" b="0" i="0" u="none" strike="noStrike" kern="1200" baseline="0">
                <a:solidFill>
                  <a:sysClr val="windowText" lastClr="000000"/>
                </a:solidFill>
                <a:latin typeface="Verdana" panose="020B0604030504040204" pitchFamily="34" charset="0"/>
                <a:ea typeface="Verdana" panose="020B0604030504040204" pitchFamily="34" charset="0"/>
                <a:cs typeface="+mn-cs"/>
              </a:defRPr>
            </a:pPr>
            <a:endParaRPr lang="de-DE"/>
          </a:p>
        </c:txPr>
        <c:crossAx val="55198151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850">
          <a:solidFill>
            <a:sysClr val="windowText" lastClr="000000"/>
          </a:solidFill>
          <a:latin typeface="Verdana" panose="020B0604030504040204" pitchFamily="34" charset="0"/>
          <a:ea typeface="Verdana" panose="020B0604030504040204" pitchFamily="34" charset="0"/>
        </a:defRPr>
      </a:pPr>
      <a:endParaRPr lang="de-DE"/>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F808EF8433124CE29A31A50D189CDF4F"/>
        <w:category>
          <w:name w:val="Allgemein"/>
          <w:gallery w:val="placeholder"/>
        </w:category>
        <w:types>
          <w:type w:val="bbPlcHdr"/>
        </w:types>
        <w:behaviors>
          <w:behavior w:val="content"/>
        </w:behaviors>
        <w:guid w:val="{35CD1B70-4A10-4084-9323-C9487746469E}"/>
      </w:docPartPr>
      <w:docPartBody>
        <w:p w:rsidR="00431C3F" w:rsidRDefault="00101193" w:rsidP="00101193">
          <w:pPr>
            <w:pStyle w:val="F808EF8433124CE29A31A50D189CDF4F"/>
          </w:pPr>
          <w:r w:rsidRPr="004B6568">
            <w:rPr>
              <w:rStyle w:val="Platzhaltertext"/>
            </w:rPr>
            <w:t>Klicken oder tippen Sie hier, um Text einzugeben.</w:t>
          </w:r>
        </w:p>
      </w:docPartBody>
    </w:docPart>
    <w:docPart>
      <w:docPartPr>
        <w:name w:val="DefaultPlaceholder_-1854013440"/>
        <w:category>
          <w:name w:val="Allgemein"/>
          <w:gallery w:val="placeholder"/>
        </w:category>
        <w:types>
          <w:type w:val="bbPlcHdr"/>
        </w:types>
        <w:behaviors>
          <w:behavior w:val="content"/>
        </w:behaviors>
        <w:guid w:val="{75468903-C6C7-496D-9192-07138F5CC635}"/>
      </w:docPartPr>
      <w:docPartBody>
        <w:p w:rsidR="00431C3F" w:rsidRDefault="00101193">
          <w:r w:rsidRPr="00666BD5">
            <w:rPr>
              <w:rStyle w:val="Platzhaltertext"/>
            </w:rPr>
            <w:t>Klicken oder tippen Sie hier, um Text einzugeben.</w:t>
          </w:r>
        </w:p>
      </w:docPartBody>
    </w:docPart>
    <w:docPart>
      <w:docPartPr>
        <w:name w:val="F8B3D09B91A549FEB8DC3F049768B0CA"/>
        <w:category>
          <w:name w:val="Allgemein"/>
          <w:gallery w:val="placeholder"/>
        </w:category>
        <w:types>
          <w:type w:val="bbPlcHdr"/>
        </w:types>
        <w:behaviors>
          <w:behavior w:val="content"/>
        </w:behaviors>
        <w:guid w:val="{91E1F09C-CBCE-4B12-90BC-9C1F770C2E1B}"/>
      </w:docPartPr>
      <w:docPartBody>
        <w:p w:rsidR="00431C3F" w:rsidRDefault="00101193" w:rsidP="00101193">
          <w:pPr>
            <w:pStyle w:val="F8B3D09B91A549FEB8DC3F049768B0CA"/>
          </w:pPr>
          <w:r w:rsidRPr="004B6568">
            <w:rPr>
              <w:rStyle w:val="Platzhaltertext"/>
            </w:rPr>
            <w:t>Klicken oder tippen Sie hier, um Text einzugeben.</w:t>
          </w:r>
        </w:p>
      </w:docPartBody>
    </w:docPart>
    <w:docPart>
      <w:docPartPr>
        <w:name w:val="962E376BA7A749868D09C1CA07868482"/>
        <w:category>
          <w:name w:val="Allgemein"/>
          <w:gallery w:val="placeholder"/>
        </w:category>
        <w:types>
          <w:type w:val="bbPlcHdr"/>
        </w:types>
        <w:behaviors>
          <w:behavior w:val="content"/>
        </w:behaviors>
        <w:guid w:val="{66747864-E613-4B39-8BBA-B13C19B46C85}"/>
      </w:docPartPr>
      <w:docPartBody>
        <w:p w:rsidR="00431C3F" w:rsidRDefault="00101193" w:rsidP="00101193">
          <w:pPr>
            <w:pStyle w:val="962E376BA7A749868D09C1CA07868482"/>
          </w:pPr>
          <w:r w:rsidRPr="004B6568">
            <w:rPr>
              <w:rStyle w:val="Platzhaltertext"/>
            </w:rPr>
            <w:t>Klicken oder tippen Sie hier, um Text einzugeben.</w:t>
          </w:r>
        </w:p>
      </w:docPartBody>
    </w:docPart>
    <w:docPart>
      <w:docPartPr>
        <w:name w:val="93AC073CCE984AA780C5717FE843BC40"/>
        <w:category>
          <w:name w:val="Allgemein"/>
          <w:gallery w:val="placeholder"/>
        </w:category>
        <w:types>
          <w:type w:val="bbPlcHdr"/>
        </w:types>
        <w:behaviors>
          <w:behavior w:val="content"/>
        </w:behaviors>
        <w:guid w:val="{3F353FD6-32EB-48B2-B166-2E5DAA50F360}"/>
      </w:docPartPr>
      <w:docPartBody>
        <w:p w:rsidR="00431C3F" w:rsidRDefault="00101193" w:rsidP="00101193">
          <w:pPr>
            <w:pStyle w:val="93AC073CCE984AA780C5717FE843BC40"/>
          </w:pPr>
          <w:r w:rsidRPr="004B6568">
            <w:rPr>
              <w:rStyle w:val="Platzhaltertext"/>
            </w:rPr>
            <w:t>Klicken oder tippen Sie hier, um Text einzugeben.</w:t>
          </w:r>
        </w:p>
      </w:docPartBody>
    </w:docPart>
    <w:docPart>
      <w:docPartPr>
        <w:name w:val="BF6A4BB50DFD4106A65DA15F7A1E60EF"/>
        <w:category>
          <w:name w:val="Allgemein"/>
          <w:gallery w:val="placeholder"/>
        </w:category>
        <w:types>
          <w:type w:val="bbPlcHdr"/>
        </w:types>
        <w:behaviors>
          <w:behavior w:val="content"/>
        </w:behaviors>
        <w:guid w:val="{2AC57269-C118-4B59-8B48-FB0E1D4A4F31}"/>
      </w:docPartPr>
      <w:docPartBody>
        <w:p w:rsidR="00431C3F" w:rsidRDefault="00101193" w:rsidP="00101193">
          <w:pPr>
            <w:pStyle w:val="BF6A4BB50DFD4106A65DA15F7A1E60EF"/>
          </w:pPr>
          <w:r w:rsidRPr="004B6568">
            <w:rPr>
              <w:rStyle w:val="Platzhaltertext"/>
            </w:rPr>
            <w:t>Klicken oder tippen Sie hier, um Text einzugeben.</w:t>
          </w:r>
        </w:p>
      </w:docPartBody>
    </w:docPart>
    <w:docPart>
      <w:docPartPr>
        <w:name w:val="1CA72BB43B564FAFADA0FFD1585A54FA"/>
        <w:category>
          <w:name w:val="Allgemein"/>
          <w:gallery w:val="placeholder"/>
        </w:category>
        <w:types>
          <w:type w:val="bbPlcHdr"/>
        </w:types>
        <w:behaviors>
          <w:behavior w:val="content"/>
        </w:behaviors>
        <w:guid w:val="{7AB3A91B-08B8-4D68-8DE1-82A7F8A13D8B}"/>
      </w:docPartPr>
      <w:docPartBody>
        <w:p w:rsidR="00431C3F" w:rsidRDefault="00101193" w:rsidP="00101193">
          <w:pPr>
            <w:pStyle w:val="1CA72BB43B564FAFADA0FFD1585A54FA"/>
          </w:pPr>
          <w:r w:rsidRPr="004B6568">
            <w:rPr>
              <w:rStyle w:val="Platzhaltertext"/>
            </w:rPr>
            <w:t>Klicken oder tippen Sie hier, um Text einzugeben.</w:t>
          </w:r>
        </w:p>
      </w:docPartBody>
    </w:docPart>
    <w:docPart>
      <w:docPartPr>
        <w:name w:val="0765AE27661B4FB3959F4A42B21A6871"/>
        <w:category>
          <w:name w:val="Allgemein"/>
          <w:gallery w:val="placeholder"/>
        </w:category>
        <w:types>
          <w:type w:val="bbPlcHdr"/>
        </w:types>
        <w:behaviors>
          <w:behavior w:val="content"/>
        </w:behaviors>
        <w:guid w:val="{17E58B74-1831-473B-8723-15874D0604ED}"/>
      </w:docPartPr>
      <w:docPartBody>
        <w:p w:rsidR="00431C3F" w:rsidRDefault="00101193" w:rsidP="00101193">
          <w:pPr>
            <w:pStyle w:val="0765AE27661B4FB3959F4A42B21A6871"/>
          </w:pPr>
          <w:r w:rsidRPr="004B6568">
            <w:rPr>
              <w:rStyle w:val="Platzhaltertext"/>
            </w:rPr>
            <w:t>Klicken oder tippen Sie hier, um Text einzugeben.</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Lato Heavy">
    <w:altName w:val="Segoe UI"/>
    <w:charset w:val="00"/>
    <w:family w:val="swiss"/>
    <w:pitch w:val="variable"/>
    <w:sig w:usb0="E10002FF" w:usb1="5000ECFF" w:usb2="00000021" w:usb3="00000000" w:csb0="0000019F" w:csb1="00000000"/>
  </w:font>
  <w:font w:name="Verdana">
    <w:panose1 w:val="020B0604030504040204"/>
    <w:charset w:val="00"/>
    <w:family w:val="swiss"/>
    <w:pitch w:val="variable"/>
    <w:sig w:usb0="A00006FF" w:usb1="4000205B" w:usb2="0000001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Angsana New">
    <w:panose1 w:val="02020603050405020304"/>
    <w:charset w:val="DE"/>
    <w:family w:val="roman"/>
    <w:pitch w:val="variable"/>
    <w:sig w:usb0="81000003" w:usb1="00000000" w:usb2="00000000" w:usb3="00000000" w:csb0="00010001" w:csb1="00000000"/>
  </w:font>
  <w:font w:name="Calibri">
    <w:panose1 w:val="020F0502020204030204"/>
    <w:charset w:val="00"/>
    <w:family w:val="swiss"/>
    <w:pitch w:val="variable"/>
    <w:sig w:usb0="E4002EFF" w:usb1="C200247B" w:usb2="00000009" w:usb3="00000000" w:csb0="000001FF" w:csb1="00000000"/>
  </w:font>
  <w:font w:name="Cordia New">
    <w:panose1 w:val="020B0304020202020204"/>
    <w:charset w:val="DE"/>
    <w:family w:val="swiss"/>
    <w:pitch w:val="variable"/>
    <w:sig w:usb0="81000003" w:usb1="00000000" w:usb2="00000000" w:usb3="00000000" w:csb0="00010001" w:csb1="00000000"/>
  </w:font>
  <w:font w:name="Cambria">
    <w:panose1 w:val="02040503050406030204"/>
    <w:charset w:val="00"/>
    <w:family w:val="roman"/>
    <w:pitch w:val="variable"/>
    <w:sig w:usb0="E00006FF" w:usb1="420024FF" w:usb2="02000000" w:usb3="00000000" w:csb0="0000019F" w:csb1="00000000"/>
  </w:font>
  <w:font w:name="Lato Black">
    <w:altName w:val="Arial"/>
    <w:charset w:val="00"/>
    <w:family w:val="swiss"/>
    <w:pitch w:val="variable"/>
    <w:sig w:usb0="E10002FF" w:usb1="5000ECFF" w:usb2="00000021" w:usb3="00000000" w:csb0="0000019F" w:csb1="00000000"/>
  </w:font>
  <w:font w:name="Tahoma">
    <w:panose1 w:val="020B0604030504040204"/>
    <w:charset w:val="00"/>
    <w:family w:val="swiss"/>
    <w:pitch w:val="variable"/>
    <w:sig w:usb0="E1002EFF" w:usb1="C000605B" w:usb2="00000029" w:usb3="00000000" w:csb0="000101FF" w:csb1="00000000"/>
  </w:font>
  <w:font w:name="Lato">
    <w:charset w:val="00"/>
    <w:family w:val="swiss"/>
    <w:pitch w:val="variable"/>
    <w:sig w:usb0="E10002FF" w:usb1="5000ECFF" w:usb2="00000021" w:usb3="00000000" w:csb0="0000019F"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01193"/>
    <w:rsid w:val="00101193"/>
    <w:rsid w:val="00431C3F"/>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de-DE" w:eastAsia="de-DE"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Platzhaltertext">
    <w:name w:val="Placeholder Text"/>
    <w:basedOn w:val="Absatz-Standardschriftart"/>
    <w:uiPriority w:val="99"/>
    <w:semiHidden/>
    <w:rsid w:val="00101193"/>
    <w:rPr>
      <w:color w:val="808080"/>
    </w:rPr>
  </w:style>
  <w:style w:type="paragraph" w:customStyle="1" w:styleId="F808EF8433124CE29A31A50D189CDF4F">
    <w:name w:val="F808EF8433124CE29A31A50D189CDF4F"/>
    <w:rsid w:val="00101193"/>
  </w:style>
  <w:style w:type="paragraph" w:customStyle="1" w:styleId="F8B3D09B91A549FEB8DC3F049768B0CA">
    <w:name w:val="F8B3D09B91A549FEB8DC3F049768B0CA"/>
    <w:rsid w:val="00101193"/>
  </w:style>
  <w:style w:type="paragraph" w:customStyle="1" w:styleId="962E376BA7A749868D09C1CA07868482">
    <w:name w:val="962E376BA7A749868D09C1CA07868482"/>
    <w:rsid w:val="00101193"/>
  </w:style>
  <w:style w:type="paragraph" w:customStyle="1" w:styleId="93AC073CCE984AA780C5717FE843BC40">
    <w:name w:val="93AC073CCE984AA780C5717FE843BC40"/>
    <w:rsid w:val="00101193"/>
  </w:style>
  <w:style w:type="paragraph" w:customStyle="1" w:styleId="BF6A4BB50DFD4106A65DA15F7A1E60EF">
    <w:name w:val="BF6A4BB50DFD4106A65DA15F7A1E60EF"/>
    <w:rsid w:val="00101193"/>
  </w:style>
  <w:style w:type="paragraph" w:customStyle="1" w:styleId="1CA72BB43B564FAFADA0FFD1585A54FA">
    <w:name w:val="1CA72BB43B564FAFADA0FFD1585A54FA"/>
    <w:rsid w:val="00101193"/>
  </w:style>
  <w:style w:type="paragraph" w:customStyle="1" w:styleId="0765AE27661B4FB3959F4A42B21A6871">
    <w:name w:val="0765AE27661B4FB3959F4A42B21A6871"/>
    <w:rsid w:val="0010119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Larissa-Design">
  <a:themeElements>
    <a:clrScheme name="BUW">
      <a:dk1>
        <a:sysClr val="windowText" lastClr="000000"/>
      </a:dk1>
      <a:lt1>
        <a:sysClr val="window" lastClr="FFFFFF"/>
      </a:lt1>
      <a:dk2>
        <a:srgbClr val="44546A"/>
      </a:dk2>
      <a:lt2>
        <a:srgbClr val="E7E6E6"/>
      </a:lt2>
      <a:accent1>
        <a:srgbClr val="6D005E"/>
      </a:accent1>
      <a:accent2>
        <a:srgbClr val="89BA17"/>
      </a:accent2>
      <a:accent3>
        <a:srgbClr val="85868B"/>
      </a:accent3>
      <a:accent4>
        <a:srgbClr val="008B95"/>
      </a:accent4>
      <a:accent5>
        <a:srgbClr val="003359"/>
      </a:accent5>
      <a:accent6>
        <a:srgbClr val="E06B0A"/>
      </a:accent6>
      <a:hlink>
        <a:srgbClr val="0563C1"/>
      </a:hlink>
      <a:folHlink>
        <a:srgbClr val="954F72"/>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b:Source>
    <b:Tag>Bil85</b:Tag>
    <b:SourceType>Book</b:SourceType>
    <b:Guid>{2727B06C-32C4-4395-9F82-818C1B612198}</b:Guid>
    <b:Title>The tower and the bridge: the new art of structural engineering</b:Title>
    <b:Year>1985</b:Year>
    <b:Publisher>Princeton University Press</b:Publisher>
    <b:Author>
      <b:Author>
        <b:NameList>
          <b:Person>
            <b:Last>Billington</b:Last>
            <b:Middle>P.</b:Middle>
            <b:First>David</b:First>
          </b:Person>
        </b:NameList>
      </b:Author>
    </b:Author>
    <b:RefOrder>1</b:RefOrder>
  </b:Source>
</b:Sourc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AF7EF339B87C8F42B0DC80C121746D44" ma:contentTypeVersion="16" ma:contentTypeDescription="Create a new document." ma:contentTypeScope="" ma:versionID="0b6c950b1d9b05c45dd12cbab1bc5958">
  <xsd:schema xmlns:xsd="http://www.w3.org/2001/XMLSchema" xmlns:xs="http://www.w3.org/2001/XMLSchema" xmlns:p="http://schemas.microsoft.com/office/2006/metadata/properties" xmlns:ns2="25e41b22-2727-4798-a14a-680c371f104c" xmlns:ns3="ed353345-1686-4114-865c-d0e60353270d" targetNamespace="http://schemas.microsoft.com/office/2006/metadata/properties" ma:root="true" ma:fieldsID="226a713e8607bd107f50ccc7a7f353df" ns2:_="" ns3:_="">
    <xsd:import namespace="25e41b22-2727-4798-a14a-680c371f104c"/>
    <xsd:import namespace="ed353345-1686-4114-865c-d0e60353270d"/>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Location"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5e41b22-2727-4798-a14a-680c371f104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87414def-154c-4d25-b3bb-ada8546948f6"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ed353345-1686-4114-865c-d0e60353270d"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53d89451-7d14-4793-95fc-300c7f90ee04}" ma:internalName="TaxCatchAll" ma:showField="CatchAllData" ma:web="ed353345-1686-4114-865c-d0e60353270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TaxCatchAll xmlns="ed353345-1686-4114-865c-d0e60353270d" xsi:nil="true"/>
    <lcf76f155ced4ddcb4097134ff3c332f xmlns="25e41b22-2727-4798-a14a-680c371f104c">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674B31DC-8C89-4FAD-B0EB-B3AC55262184}">
  <ds:schemaRefs>
    <ds:schemaRef ds:uri="http://schemas.openxmlformats.org/officeDocument/2006/bibliography"/>
  </ds:schemaRefs>
</ds:datastoreItem>
</file>

<file path=customXml/itemProps2.xml><?xml version="1.0" encoding="utf-8"?>
<ds:datastoreItem xmlns:ds="http://schemas.openxmlformats.org/officeDocument/2006/customXml" ds:itemID="{9FDAB254-5BA5-4625-8BB7-0173F24469B8}">
  <ds:schemaRefs>
    <ds:schemaRef ds:uri="http://schemas.microsoft.com/sharepoint/v3/contenttype/forms"/>
  </ds:schemaRefs>
</ds:datastoreItem>
</file>

<file path=customXml/itemProps3.xml><?xml version="1.0" encoding="utf-8"?>
<ds:datastoreItem xmlns:ds="http://schemas.openxmlformats.org/officeDocument/2006/customXml" ds:itemID="{EABD80DD-422A-4D77-B262-882ADB7ABAD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5e41b22-2727-4798-a14a-680c371f104c"/>
    <ds:schemaRef ds:uri="ed353345-1686-4114-865c-d0e60353270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6354F37E-7450-4606-AA5B-75099AF3FB24}">
  <ds:schemaRefs>
    <ds:schemaRef ds:uri="http://purl.org/dc/terms/"/>
    <ds:schemaRef ds:uri="25e41b22-2727-4798-a14a-680c371f104c"/>
    <ds:schemaRef ds:uri="http://purl.org/dc/elements/1.1/"/>
    <ds:schemaRef ds:uri="http://schemas.microsoft.com/office/2006/documentManagement/types"/>
    <ds:schemaRef ds:uri="http://schemas.openxmlformats.org/package/2006/metadata/core-properties"/>
    <ds:schemaRef ds:uri="http://schemas.microsoft.com/office/2006/metadata/properties"/>
    <ds:schemaRef ds:uri="http://purl.org/dc/dcmitype/"/>
    <ds:schemaRef ds:uri="http://www.w3.org/XML/1998/namespace"/>
    <ds:schemaRef ds:uri="http://schemas.microsoft.com/office/infopath/2007/PartnerControls"/>
    <ds:schemaRef ds:uri="ed353345-1686-4114-865c-d0e60353270d"/>
  </ds:schemaRefs>
</ds:datastoreItem>
</file>

<file path=docProps/app.xml><?xml version="1.0" encoding="utf-8"?>
<Properties xmlns="http://schemas.openxmlformats.org/officeDocument/2006/extended-properties" xmlns:vt="http://schemas.openxmlformats.org/officeDocument/2006/docPropsVTypes">
  <Template>New Journal Design cepa-template-2016-10-28[97045].dotx</Template>
  <TotalTime>0</TotalTime>
  <Pages>7</Pages>
  <Words>3255</Words>
  <Characters>302383</Characters>
  <Application>Microsoft Office Word</Application>
  <DocSecurity>0</DocSecurity>
  <Lines>2519</Lines>
  <Paragraphs>610</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Bergische Universität Wuppertal</Company>
  <LinksUpToDate>false</LinksUpToDate>
  <CharactersWithSpaces>305028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Steffen Anders</dc:creator>
  <cp:keywords/>
  <dc:description/>
  <cp:lastModifiedBy>Musiol, Bartosz</cp:lastModifiedBy>
  <cp:revision>22</cp:revision>
  <cp:lastPrinted>2025-06-17T16:32:00Z</cp:lastPrinted>
  <dcterms:created xsi:type="dcterms:W3CDTF">2025-05-30T18:49:00Z</dcterms:created>
  <dcterms:modified xsi:type="dcterms:W3CDTF">2025-06-17T16:33:00Z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0x010100AF7EF339B87C8F42B0DC80C121746D44</vt:lpwstr>
  </property>
  <property fmtid="{D5CDD505-2E9C-101B-9397-08002B2CF9AE}" pid="3" name="MediaServiceImageTags">
    <vt:lpwstr/>
  </property>
  <property fmtid="{D5CDD505-2E9C-101B-9397-08002B2CF9AE}" pid="4" name="CitaviDocumentProperty_8">
    <vt:lpwstr>CloudProjectKey=jhq6w6a0lasqc0qjzf3jzugrd2469asnx9e1g4fs0zt4ga1bbk; ProjectName=TEC2ZERO</vt:lpwstr>
  </property>
  <property fmtid="{D5CDD505-2E9C-101B-9397-08002B2CF9AE}" pid="5" name="CitaviDocumentProperty_7">
    <vt:lpwstr>TEC2ZERO</vt:lpwstr>
  </property>
  <property fmtid="{D5CDD505-2E9C-101B-9397-08002B2CF9AE}" pid="6" name="CitaviDocumentProperty_0">
    <vt:lpwstr>72e43725-a61b-4bef-9696-ee26f1095740</vt:lpwstr>
  </property>
  <property fmtid="{D5CDD505-2E9C-101B-9397-08002B2CF9AE}" pid="7" name="CitaviDocumentProperty_1">
    <vt:lpwstr>6.19.2.1</vt:lpwstr>
  </property>
  <property fmtid="{D5CDD505-2E9C-101B-9397-08002B2CF9AE}" pid="8" name="CitaviDocumentProperty_6">
    <vt:lpwstr>True</vt:lpwstr>
  </property>
</Properties>
</file>